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B5B" w:rsidRPr="00CB6111" w:rsidRDefault="00CB6111">
      <w:pPr>
        <w:rPr>
          <w:lang w:val="en-US"/>
        </w:rPr>
      </w:pPr>
      <w:r w:rsidRPr="00461946">
        <w:rPr>
          <w:b/>
          <w:sz w:val="24"/>
          <w:u w:val="single"/>
          <w:lang w:val="ru-RU"/>
        </w:rPr>
        <w:t>Клиент</w:t>
      </w:r>
      <w:r w:rsidRPr="00461946">
        <w:rPr>
          <w:b/>
          <w:sz w:val="24"/>
          <w:u w:val="single"/>
          <w:lang w:val="en-US"/>
        </w:rPr>
        <w:t>:</w:t>
      </w:r>
      <w:r w:rsidRPr="00461946">
        <w:rPr>
          <w:sz w:val="24"/>
          <w:lang w:val="en-US"/>
        </w:rPr>
        <w:t xml:space="preserve"> </w:t>
      </w:r>
      <w:r>
        <w:rPr>
          <w:lang w:val="en-US"/>
        </w:rPr>
        <w:t xml:space="preserve">Publicis </w:t>
      </w:r>
      <w:proofErr w:type="spellStart"/>
      <w:r>
        <w:rPr>
          <w:lang w:val="en-US"/>
        </w:rPr>
        <w:t>Group</w:t>
      </w:r>
      <w:r w:rsidR="00EC3D7A">
        <w:rPr>
          <w:lang w:val="en-US"/>
        </w:rPr>
        <w:t>e</w:t>
      </w:r>
      <w:proofErr w:type="spellEnd"/>
      <w:r>
        <w:rPr>
          <w:lang w:val="en-US"/>
        </w:rPr>
        <w:t xml:space="preserve"> Ukraine</w:t>
      </w:r>
    </w:p>
    <w:p w:rsidR="00CB6111" w:rsidRPr="009823DB" w:rsidRDefault="00CB6111">
      <w:pPr>
        <w:rPr>
          <w:lang w:val="en-US"/>
        </w:rPr>
      </w:pPr>
      <w:r w:rsidRPr="00461946">
        <w:rPr>
          <w:b/>
          <w:sz w:val="24"/>
          <w:u w:val="single"/>
          <w:lang w:val="ru-RU"/>
        </w:rPr>
        <w:t>Сайт</w:t>
      </w:r>
      <w:r w:rsidRPr="00461946">
        <w:rPr>
          <w:b/>
          <w:sz w:val="24"/>
          <w:u w:val="single"/>
          <w:lang w:val="en-US"/>
        </w:rPr>
        <w:t>:</w:t>
      </w:r>
      <w:r w:rsidR="003A0673" w:rsidRPr="00461946">
        <w:rPr>
          <w:sz w:val="24"/>
          <w:lang w:val="en-US"/>
        </w:rPr>
        <w:t xml:space="preserve"> </w:t>
      </w:r>
      <w:r w:rsidR="00930B62">
        <w:rPr>
          <w:lang w:val="ru-RU"/>
        </w:rPr>
        <w:t>официальный</w:t>
      </w:r>
      <w:r w:rsidR="00930B62" w:rsidRPr="00930B62">
        <w:rPr>
          <w:lang w:val="en-US"/>
        </w:rPr>
        <w:t xml:space="preserve"> </w:t>
      </w:r>
      <w:r w:rsidR="00930B62">
        <w:rPr>
          <w:lang w:val="ru-RU"/>
        </w:rPr>
        <w:t>сайт</w:t>
      </w:r>
      <w:r w:rsidR="00930B62" w:rsidRPr="00930B62">
        <w:rPr>
          <w:lang w:val="en-US"/>
        </w:rPr>
        <w:t xml:space="preserve"> P</w:t>
      </w:r>
      <w:r w:rsidR="00930B62">
        <w:rPr>
          <w:lang w:val="en-US"/>
        </w:rPr>
        <w:t xml:space="preserve">ublicis </w:t>
      </w:r>
      <w:proofErr w:type="spellStart"/>
      <w:r w:rsidR="00930B62">
        <w:rPr>
          <w:lang w:val="en-US"/>
        </w:rPr>
        <w:t>Groupe</w:t>
      </w:r>
      <w:proofErr w:type="spellEnd"/>
      <w:r w:rsidR="00930B62">
        <w:rPr>
          <w:lang w:val="en-US"/>
        </w:rPr>
        <w:t xml:space="preserve"> Ukraine</w:t>
      </w:r>
      <w:r w:rsidR="003A0673" w:rsidRPr="009823DB">
        <w:rPr>
          <w:lang w:val="en-US"/>
        </w:rPr>
        <w:t xml:space="preserve"> </w:t>
      </w:r>
    </w:p>
    <w:p w:rsidR="00F8781A" w:rsidRPr="00461946" w:rsidRDefault="00930B62" w:rsidP="00461946">
      <w:pPr>
        <w:pStyle w:val="ListParagraph"/>
        <w:numPr>
          <w:ilvl w:val="0"/>
          <w:numId w:val="6"/>
        </w:numPr>
        <w:rPr>
          <w:lang w:val="ru-RU"/>
        </w:rPr>
      </w:pPr>
      <w:r w:rsidRPr="00461946">
        <w:rPr>
          <w:lang w:val="ru-RU"/>
        </w:rPr>
        <w:t xml:space="preserve">Стартовый домен под сайт – </w:t>
      </w:r>
      <w:proofErr w:type="spellStart"/>
      <w:r w:rsidRPr="00461946">
        <w:rPr>
          <w:u w:val="single"/>
          <w:lang w:val="en-US"/>
        </w:rPr>
        <w:t>publicisgroupe</w:t>
      </w:r>
      <w:proofErr w:type="spellEnd"/>
      <w:r w:rsidRPr="00461946">
        <w:rPr>
          <w:u w:val="single"/>
          <w:lang w:val="ru-RU"/>
        </w:rPr>
        <w:t>.</w:t>
      </w:r>
      <w:r w:rsidRPr="00461946">
        <w:rPr>
          <w:u w:val="single"/>
          <w:lang w:val="en-US"/>
        </w:rPr>
        <w:t>com</w:t>
      </w:r>
      <w:r w:rsidRPr="00461946">
        <w:rPr>
          <w:u w:val="single"/>
          <w:lang w:val="ru-RU"/>
        </w:rPr>
        <w:t>.</w:t>
      </w:r>
      <w:proofErr w:type="spellStart"/>
      <w:r w:rsidRPr="00461946">
        <w:rPr>
          <w:u w:val="single"/>
          <w:lang w:val="en-US"/>
        </w:rPr>
        <w:t>ua</w:t>
      </w:r>
      <w:proofErr w:type="spellEnd"/>
      <w:r w:rsidRPr="00461946">
        <w:rPr>
          <w:lang w:val="ru-RU"/>
        </w:rPr>
        <w:t xml:space="preserve"> </w:t>
      </w:r>
    </w:p>
    <w:p w:rsidR="00930B62" w:rsidRPr="00461946" w:rsidRDefault="00F8781A" w:rsidP="00461946">
      <w:pPr>
        <w:pStyle w:val="ListParagraph"/>
        <w:numPr>
          <w:ilvl w:val="0"/>
          <w:numId w:val="6"/>
        </w:numPr>
        <w:rPr>
          <w:lang w:val="ru-RU"/>
        </w:rPr>
      </w:pPr>
      <w:r w:rsidRPr="00461946">
        <w:rPr>
          <w:lang w:val="ru-RU"/>
        </w:rPr>
        <w:t xml:space="preserve">Хостинг – у нас есть </w:t>
      </w:r>
      <w:proofErr w:type="spellStart"/>
      <w:r w:rsidRPr="00461946">
        <w:rPr>
          <w:lang w:val="ru-RU"/>
        </w:rPr>
        <w:t>эккаунт</w:t>
      </w:r>
      <w:proofErr w:type="spellEnd"/>
      <w:r w:rsidRPr="00461946">
        <w:rPr>
          <w:lang w:val="ru-RU"/>
        </w:rPr>
        <w:t xml:space="preserve"> </w:t>
      </w:r>
      <w:proofErr w:type="spellStart"/>
      <w:r w:rsidRPr="00461946">
        <w:rPr>
          <w:lang w:val="en-US"/>
        </w:rPr>
        <w:t>Mirohost</w:t>
      </w:r>
      <w:proofErr w:type="spellEnd"/>
      <w:r w:rsidRPr="00461946">
        <w:rPr>
          <w:lang w:val="ru-RU"/>
        </w:rPr>
        <w:t xml:space="preserve"> в тарифе </w:t>
      </w:r>
      <w:proofErr w:type="spellStart"/>
      <w:r w:rsidRPr="00461946">
        <w:rPr>
          <w:lang w:val="ru-RU"/>
        </w:rPr>
        <w:t>Portal</w:t>
      </w:r>
      <w:proofErr w:type="spellEnd"/>
      <w:r w:rsidRPr="00461946">
        <w:rPr>
          <w:lang w:val="ru-RU"/>
        </w:rPr>
        <w:t xml:space="preserve">, который планируем использовать. </w:t>
      </w:r>
    </w:p>
    <w:p w:rsidR="00461946" w:rsidRPr="00461946" w:rsidRDefault="00A27B69">
      <w:pPr>
        <w:rPr>
          <w:sz w:val="24"/>
          <w:lang w:val="ru-RU"/>
        </w:rPr>
      </w:pPr>
      <w:r w:rsidRPr="00461946">
        <w:rPr>
          <w:b/>
          <w:sz w:val="24"/>
          <w:u w:val="single"/>
          <w:lang w:val="ru-RU"/>
        </w:rPr>
        <w:t>Технические требования</w:t>
      </w:r>
      <w:r w:rsidR="00461946" w:rsidRPr="00461946">
        <w:rPr>
          <w:b/>
          <w:sz w:val="24"/>
          <w:u w:val="single"/>
          <w:lang w:val="ru-RU"/>
        </w:rPr>
        <w:t>:</w:t>
      </w:r>
      <w:r w:rsidRPr="00461946">
        <w:rPr>
          <w:sz w:val="24"/>
          <w:lang w:val="ru-RU"/>
        </w:rPr>
        <w:t xml:space="preserve"> </w:t>
      </w:r>
    </w:p>
    <w:p w:rsidR="00461946" w:rsidRDefault="009823DB" w:rsidP="00461946">
      <w:pPr>
        <w:pStyle w:val="ListParagraph"/>
        <w:numPr>
          <w:ilvl w:val="0"/>
          <w:numId w:val="7"/>
        </w:numPr>
        <w:rPr>
          <w:lang w:val="ru-RU"/>
        </w:rPr>
      </w:pPr>
      <w:r w:rsidRPr="00461946">
        <w:rPr>
          <w:lang w:val="ru-RU"/>
        </w:rPr>
        <w:t xml:space="preserve">Сайт должен быть </w:t>
      </w:r>
      <w:r w:rsidR="00624CFB" w:rsidRPr="00461946">
        <w:rPr>
          <w:lang w:val="ru-RU"/>
        </w:rPr>
        <w:t>реализован с учетом</w:t>
      </w:r>
      <w:r w:rsidRPr="00461946">
        <w:rPr>
          <w:lang w:val="ru-RU"/>
        </w:rPr>
        <w:t xml:space="preserve"> протокол</w:t>
      </w:r>
      <w:r w:rsidR="00624CFB" w:rsidRPr="00461946">
        <w:rPr>
          <w:lang w:val="ru-RU"/>
        </w:rPr>
        <w:t>а</w:t>
      </w:r>
      <w:r w:rsidRPr="00461946">
        <w:rPr>
          <w:lang w:val="ru-RU"/>
        </w:rPr>
        <w:t xml:space="preserve"> безопасности </w:t>
      </w:r>
      <w:r w:rsidR="00461946" w:rsidRPr="00461946">
        <w:rPr>
          <w:lang w:val="en-US"/>
        </w:rPr>
        <w:t>HTTPS</w:t>
      </w:r>
      <w:r w:rsidRPr="00461946">
        <w:rPr>
          <w:lang w:val="ru-RU"/>
        </w:rPr>
        <w:t xml:space="preserve">. </w:t>
      </w:r>
    </w:p>
    <w:p w:rsidR="00AE67FF" w:rsidRPr="00AE67FF" w:rsidRDefault="00AE67FF" w:rsidP="00AE67FF">
      <w:pPr>
        <w:pStyle w:val="ListParagraph"/>
        <w:numPr>
          <w:ilvl w:val="0"/>
          <w:numId w:val="7"/>
        </w:numPr>
        <w:rPr>
          <w:lang w:val="ru-RU"/>
        </w:rPr>
      </w:pPr>
      <w:r w:rsidRPr="00AE67FF">
        <w:rPr>
          <w:lang w:val="ru-RU"/>
        </w:rPr>
        <w:t>Сайт должен быть реализован на 2-х языках – Украинский и Английский с возможностью переключения пользователем языковой версии</w:t>
      </w:r>
    </w:p>
    <w:p w:rsidR="007462B0" w:rsidRPr="00AE67FF" w:rsidRDefault="00A27B69" w:rsidP="00461946">
      <w:pPr>
        <w:pStyle w:val="ListParagraph"/>
        <w:numPr>
          <w:ilvl w:val="0"/>
          <w:numId w:val="7"/>
        </w:numPr>
        <w:rPr>
          <w:lang w:val="ru-RU"/>
        </w:rPr>
      </w:pPr>
      <w:r w:rsidRPr="00461946">
        <w:rPr>
          <w:lang w:val="ru-RU"/>
        </w:rPr>
        <w:t xml:space="preserve">Дополнительные технические требования – в отдельном файле Publicis </w:t>
      </w:r>
      <w:proofErr w:type="spellStart"/>
      <w:r w:rsidRPr="00461946">
        <w:rPr>
          <w:lang w:val="ru-RU"/>
        </w:rPr>
        <w:t>Groupe_Basic_Technical_Recommendations</w:t>
      </w:r>
      <w:proofErr w:type="spellEnd"/>
      <w:r w:rsidRPr="00461946">
        <w:rPr>
          <w:lang w:val="ru-RU"/>
        </w:rPr>
        <w:t>.</w:t>
      </w:r>
      <w:r w:rsidRPr="00461946">
        <w:rPr>
          <w:lang w:val="en-US"/>
        </w:rPr>
        <w:t>pdf</w:t>
      </w:r>
    </w:p>
    <w:p w:rsidR="00CB6111" w:rsidRDefault="00CB6111">
      <w:pPr>
        <w:rPr>
          <w:lang w:val="ru-RU"/>
        </w:rPr>
      </w:pPr>
      <w:r>
        <w:rPr>
          <w:lang w:val="ru-RU"/>
        </w:rPr>
        <w:t xml:space="preserve">Готовы предоставить детальную информацию по тех. </w:t>
      </w:r>
      <w:r w:rsidR="009823DB">
        <w:rPr>
          <w:lang w:val="ru-RU"/>
        </w:rPr>
        <w:t>х</w:t>
      </w:r>
      <w:r>
        <w:rPr>
          <w:lang w:val="ru-RU"/>
        </w:rPr>
        <w:t xml:space="preserve">арактеристикам, </w:t>
      </w:r>
      <w:r w:rsidR="003A0673">
        <w:rPr>
          <w:lang w:val="ru-RU"/>
        </w:rPr>
        <w:t>расширить функционал согласно рекомендациям,</w:t>
      </w:r>
      <w:r>
        <w:rPr>
          <w:lang w:val="ru-RU"/>
        </w:rPr>
        <w:t xml:space="preserve"> в случае необходимости</w:t>
      </w:r>
      <w:r w:rsidR="009823DB">
        <w:rPr>
          <w:lang w:val="ru-RU"/>
        </w:rPr>
        <w:t>.</w:t>
      </w:r>
    </w:p>
    <w:p w:rsidR="00461946" w:rsidRDefault="00461946">
      <w:pPr>
        <w:rPr>
          <w:lang w:val="ru-RU"/>
        </w:rPr>
      </w:pPr>
    </w:p>
    <w:p w:rsidR="00624CFB" w:rsidRPr="00AE67FF" w:rsidRDefault="00624CFB" w:rsidP="001B4D7C">
      <w:pPr>
        <w:pStyle w:val="ListParagraph"/>
        <w:numPr>
          <w:ilvl w:val="0"/>
          <w:numId w:val="5"/>
        </w:numPr>
        <w:ind w:left="426"/>
        <w:rPr>
          <w:lang w:val="ru-RU"/>
        </w:rPr>
      </w:pPr>
      <w:r w:rsidRPr="00AE67FF">
        <w:rPr>
          <w:b/>
          <w:sz w:val="24"/>
          <w:u w:val="single"/>
          <w:lang w:val="ru-RU"/>
        </w:rPr>
        <w:t>Структура сайта</w:t>
      </w:r>
      <w:r w:rsidR="00AE67FF" w:rsidRPr="00AE67FF">
        <w:rPr>
          <w:lang w:val="ru-RU"/>
        </w:rPr>
        <w:t xml:space="preserve"> - </w:t>
      </w:r>
      <w:r w:rsidRPr="00AE67FF">
        <w:rPr>
          <w:lang w:val="ru-RU"/>
        </w:rPr>
        <w:t xml:space="preserve">Визуализация структуры сайта доступна по ссылке - </w:t>
      </w:r>
      <w:hyperlink r:id="rId5" w:history="1">
        <w:r w:rsidRPr="00AE67FF">
          <w:rPr>
            <w:rStyle w:val="Hyperlink"/>
            <w:lang w:val="ru-RU"/>
          </w:rPr>
          <w:t>https://mm.tt/1292598234?t=K5ff9yBfye</w:t>
        </w:r>
      </w:hyperlink>
    </w:p>
    <w:p w:rsidR="00624CFB" w:rsidRPr="009211C9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9211C9">
        <w:rPr>
          <w:rFonts w:cstheme="minorHAnsi"/>
          <w:b/>
          <w:lang w:val="ru-RU"/>
        </w:rPr>
        <w:t>Главная страница</w:t>
      </w:r>
    </w:p>
    <w:p w:rsidR="00624CFB" w:rsidRP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Видео о группе</w:t>
      </w:r>
      <w:r>
        <w:rPr>
          <w:rFonts w:cstheme="minorHAnsi"/>
          <w:lang w:val="ru-RU"/>
        </w:rPr>
        <w:t xml:space="preserve"> – запускается автоматически при заходе на главную страницу. Проигрывается по кругу, пока в видимой области находиться 25% и более видео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Вводная информация (</w:t>
      </w:r>
      <w:r w:rsidRPr="00624CFB">
        <w:rPr>
          <w:rFonts w:cstheme="minorHAnsi"/>
          <w:lang w:val="en-GB"/>
        </w:rPr>
        <w:t>About</w:t>
      </w:r>
      <w:r w:rsidRPr="00624CFB">
        <w:rPr>
          <w:rFonts w:cstheme="minorHAnsi"/>
          <w:lang w:val="ru-RU"/>
        </w:rPr>
        <w:t xml:space="preserve"> </w:t>
      </w:r>
      <w:r w:rsidRPr="00624CFB">
        <w:rPr>
          <w:rFonts w:cstheme="minorHAnsi"/>
          <w:lang w:val="en-GB"/>
        </w:rPr>
        <w:t>us</w:t>
      </w:r>
      <w:r w:rsidRPr="00624CFB">
        <w:rPr>
          <w:rFonts w:cstheme="minorHAnsi"/>
          <w:lang w:val="ru-RU"/>
        </w:rPr>
        <w:t>)</w:t>
      </w:r>
    </w:p>
    <w:p w:rsidR="007462B0" w:rsidRDefault="007462B0" w:rsidP="007462B0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Короткое текстовое описание</w:t>
      </w:r>
    </w:p>
    <w:p w:rsidR="007462B0" w:rsidRPr="007462B0" w:rsidRDefault="007462B0" w:rsidP="007462B0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Кнопка «Детальней», при нажатии на которую происходит переход к блоку 1.2. </w:t>
      </w:r>
      <w:r>
        <w:rPr>
          <w:rFonts w:cstheme="minorHAnsi"/>
          <w:lang w:val="en-US"/>
        </w:rPr>
        <w:t>About us</w:t>
      </w:r>
    </w:p>
    <w:p w:rsidR="007462B0" w:rsidRDefault="007462B0" w:rsidP="007462B0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Текстовое описание особенностей/принципов группы</w:t>
      </w:r>
    </w:p>
    <w:p w:rsidR="006946EC" w:rsidRPr="00624CFB" w:rsidRDefault="006946EC" w:rsidP="006946E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624CFB" w:rsidRDefault="00D61FB7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proofErr w:type="spellStart"/>
      <w:r>
        <w:rPr>
          <w:rFonts w:cstheme="minorHAnsi"/>
          <w:lang w:val="ru-RU"/>
        </w:rPr>
        <w:t>Кэйсы</w:t>
      </w:r>
      <w:proofErr w:type="spellEnd"/>
    </w:p>
    <w:p w:rsidR="00D61FB7" w:rsidRDefault="00D61FB7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3 </w:t>
      </w:r>
      <w:proofErr w:type="spellStart"/>
      <w:r>
        <w:rPr>
          <w:rFonts w:cstheme="minorHAnsi"/>
          <w:lang w:val="ru-RU"/>
        </w:rPr>
        <w:t>кэйса</w:t>
      </w:r>
      <w:proofErr w:type="spellEnd"/>
      <w:r>
        <w:rPr>
          <w:rFonts w:cstheme="minorHAnsi"/>
          <w:lang w:val="ru-RU"/>
        </w:rPr>
        <w:t xml:space="preserve"> в 1 перелистываемом окне</w:t>
      </w:r>
    </w:p>
    <w:p w:rsidR="00D61FB7" w:rsidRDefault="00D61FB7" w:rsidP="00D61FB7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  <w:r>
        <w:rPr>
          <w:noProof/>
          <w:lang w:eastAsia="uk-UA"/>
        </w:rPr>
        <w:drawing>
          <wp:inline distT="0" distB="0" distL="0" distR="0" wp14:anchorId="25368855" wp14:editId="575F3FC9">
            <wp:extent cx="4063365" cy="2100607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1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71" w:rsidRDefault="00C26671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proofErr w:type="spellStart"/>
      <w:r>
        <w:rPr>
          <w:rFonts w:cstheme="minorHAnsi"/>
          <w:lang w:val="ru-RU"/>
        </w:rPr>
        <w:t>Кэйсы</w:t>
      </w:r>
      <w:proofErr w:type="spellEnd"/>
      <w:r>
        <w:rPr>
          <w:rFonts w:cstheme="minorHAnsi"/>
          <w:lang w:val="ru-RU"/>
        </w:rPr>
        <w:t xml:space="preserve"> подтягиваются </w:t>
      </w:r>
      <w:proofErr w:type="spellStart"/>
      <w:r>
        <w:rPr>
          <w:rFonts w:cstheme="minorHAnsi"/>
          <w:lang w:val="ru-RU"/>
        </w:rPr>
        <w:t>рендомно</w:t>
      </w:r>
      <w:proofErr w:type="spellEnd"/>
      <w:r>
        <w:rPr>
          <w:rFonts w:cstheme="minorHAnsi"/>
          <w:lang w:val="ru-RU"/>
        </w:rPr>
        <w:t xml:space="preserve"> из блока 1.3. </w:t>
      </w:r>
      <w:r>
        <w:rPr>
          <w:rFonts w:cstheme="minorHAnsi"/>
          <w:lang w:val="en-US"/>
        </w:rPr>
        <w:t>Work</w:t>
      </w:r>
      <w:r w:rsidRPr="00C26671">
        <w:rPr>
          <w:rFonts w:cstheme="minorHAnsi"/>
          <w:lang w:val="ru-RU"/>
        </w:rPr>
        <w:t xml:space="preserve"> (</w:t>
      </w:r>
      <w:r>
        <w:rPr>
          <w:rFonts w:cstheme="minorHAnsi"/>
          <w:lang w:val="ru-RU"/>
        </w:rPr>
        <w:t xml:space="preserve">набор из 3-х </w:t>
      </w:r>
      <w:r w:rsidR="00874D18">
        <w:rPr>
          <w:rFonts w:cstheme="minorHAnsi"/>
          <w:lang w:val="ru-RU"/>
        </w:rPr>
        <w:t xml:space="preserve">случайных </w:t>
      </w:r>
      <w:proofErr w:type="spellStart"/>
      <w:r>
        <w:rPr>
          <w:rFonts w:cstheme="minorHAnsi"/>
          <w:lang w:val="ru-RU"/>
        </w:rPr>
        <w:t>кэйсов</w:t>
      </w:r>
      <w:proofErr w:type="spellEnd"/>
      <w:r>
        <w:rPr>
          <w:rFonts w:cstheme="minorHAnsi"/>
          <w:lang w:val="ru-RU"/>
        </w:rPr>
        <w:t xml:space="preserve"> и их порядок каждый раз другой для зашедшего пользователя)</w:t>
      </w:r>
    </w:p>
    <w:p w:rsidR="00D61FB7" w:rsidRDefault="00D61FB7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Формат </w:t>
      </w:r>
      <w:proofErr w:type="spellStart"/>
      <w:r>
        <w:rPr>
          <w:rFonts w:cstheme="minorHAnsi"/>
          <w:lang w:val="ru-RU"/>
        </w:rPr>
        <w:t>кэйсов</w:t>
      </w:r>
      <w:proofErr w:type="spellEnd"/>
      <w:r>
        <w:rPr>
          <w:rFonts w:cstheme="minorHAnsi"/>
          <w:lang w:val="ru-RU"/>
        </w:rPr>
        <w:t xml:space="preserve"> – картинка/ видео</w:t>
      </w:r>
    </w:p>
    <w:p w:rsidR="00D61FB7" w:rsidRDefault="00D61FB7" w:rsidP="00D61FB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Для видео – проигрывание видео при нажатии на «</w:t>
      </w:r>
      <w:r w:rsidR="00C26671">
        <w:rPr>
          <w:rFonts w:cstheme="minorHAnsi"/>
          <w:lang w:val="en-US"/>
        </w:rPr>
        <w:t>play</w:t>
      </w:r>
      <w:r w:rsidR="00C26671">
        <w:rPr>
          <w:rFonts w:cstheme="minorHAnsi"/>
          <w:lang w:val="ru-RU"/>
        </w:rPr>
        <w:t>»</w:t>
      </w:r>
    </w:p>
    <w:p w:rsidR="00892E22" w:rsidRDefault="00892E22" w:rsidP="00892E22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892E22">
        <w:rPr>
          <w:rFonts w:cstheme="minorHAnsi"/>
          <w:lang w:val="ru-RU"/>
        </w:rPr>
        <w:t xml:space="preserve">Кнопка «Больше», при нажатии на которую происходит переход </w:t>
      </w:r>
      <w:r>
        <w:rPr>
          <w:rFonts w:cstheme="minorHAnsi"/>
          <w:lang w:val="ru-RU"/>
        </w:rPr>
        <w:t xml:space="preserve">к блоку </w:t>
      </w:r>
    </w:p>
    <w:p w:rsidR="006946EC" w:rsidRDefault="006946EC" w:rsidP="006946E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874D18" w:rsidRDefault="00624CFB" w:rsidP="00892E2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892E22">
        <w:rPr>
          <w:rFonts w:cstheme="minorHAnsi"/>
          <w:lang w:val="ru-RU"/>
        </w:rPr>
        <w:t>Новости (</w:t>
      </w:r>
      <w:r w:rsidRPr="00892E22">
        <w:rPr>
          <w:rFonts w:cstheme="minorHAnsi"/>
          <w:lang w:val="en-GB"/>
        </w:rPr>
        <w:t>updates</w:t>
      </w:r>
      <w:r w:rsidR="00874D18">
        <w:rPr>
          <w:rFonts w:cstheme="minorHAnsi"/>
          <w:lang w:val="ru-RU"/>
        </w:rPr>
        <w:t>)</w:t>
      </w:r>
    </w:p>
    <w:p w:rsidR="00874D18" w:rsidRPr="00874D18" w:rsidRDefault="00874D18" w:rsidP="00874D18">
      <w:pPr>
        <w:pStyle w:val="ListParagraph"/>
        <w:numPr>
          <w:ilvl w:val="3"/>
          <w:numId w:val="4"/>
        </w:numPr>
        <w:rPr>
          <w:rFonts w:cstheme="minorHAnsi"/>
          <w:lang w:val="ru-RU"/>
        </w:rPr>
      </w:pPr>
      <w:r w:rsidRPr="00874D18">
        <w:rPr>
          <w:rFonts w:cstheme="minorHAnsi"/>
          <w:lang w:val="ru-RU"/>
        </w:rPr>
        <w:t>Кнопка «Больше, при нажатии на которую происходит переход к блоку 1.</w:t>
      </w:r>
      <w:proofErr w:type="gramStart"/>
      <w:r>
        <w:rPr>
          <w:rFonts w:cstheme="minorHAnsi"/>
          <w:lang w:val="ru-RU"/>
        </w:rPr>
        <w:t>5</w:t>
      </w:r>
      <w:r w:rsidRPr="00874D18">
        <w:rPr>
          <w:rFonts w:cstheme="minorHAnsi"/>
          <w:lang w:val="ru-RU"/>
        </w:rPr>
        <w:t>.</w:t>
      </w:r>
      <w:r>
        <w:rPr>
          <w:rFonts w:cstheme="minorHAnsi"/>
          <w:lang w:val="ru-RU"/>
        </w:rPr>
        <w:t>Контент</w:t>
      </w:r>
      <w:proofErr w:type="gramEnd"/>
    </w:p>
    <w:p w:rsidR="00624CFB" w:rsidRPr="00874D18" w:rsidRDefault="00874D18" w:rsidP="008E2CAE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874D18">
        <w:rPr>
          <w:rFonts w:cstheme="minorHAnsi"/>
          <w:lang w:val="ru-RU"/>
        </w:rPr>
        <w:t>ТОП 2 новости из блока 1.</w:t>
      </w:r>
      <w:proofErr w:type="gramStart"/>
      <w:r w:rsidRPr="00874D18">
        <w:rPr>
          <w:rFonts w:cstheme="minorHAnsi"/>
          <w:lang w:val="ru-RU"/>
        </w:rPr>
        <w:t>5.Контент</w:t>
      </w:r>
      <w:proofErr w:type="gramEnd"/>
      <w:r w:rsidRPr="00874D18">
        <w:rPr>
          <w:rFonts w:cstheme="minorHAnsi"/>
          <w:lang w:val="ru-RU"/>
        </w:rPr>
        <w:t xml:space="preserve"> по актуальности даты в формате</w:t>
      </w:r>
    </w:p>
    <w:p w:rsidR="00874D18" w:rsidRDefault="00874D18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Картинка</w:t>
      </w:r>
    </w:p>
    <w:p w:rsidR="00874D18" w:rsidRDefault="00874D18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>Дата публикации</w:t>
      </w:r>
    </w:p>
    <w:p w:rsidR="003379EF" w:rsidRDefault="003379EF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Рубрика (Новости/Аналитика/Блог)</w:t>
      </w:r>
    </w:p>
    <w:p w:rsidR="00874D18" w:rsidRDefault="00874D18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Название </w:t>
      </w:r>
    </w:p>
    <w:p w:rsidR="00874D18" w:rsidRDefault="00874D18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Короткое описание</w:t>
      </w:r>
    </w:p>
    <w:p w:rsidR="00874D18" w:rsidRPr="00874D18" w:rsidRDefault="00874D18" w:rsidP="00874D18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Кнопка «Читать дальше», при нажатии на которую происходит переход к статье на </w:t>
      </w:r>
      <w:r w:rsidR="003379EF">
        <w:rPr>
          <w:rFonts w:cstheme="minorHAnsi"/>
          <w:lang w:val="ru-RU"/>
        </w:rPr>
        <w:t>соответствующем</w:t>
      </w:r>
      <w:r>
        <w:rPr>
          <w:rFonts w:cstheme="minorHAnsi"/>
          <w:lang w:val="ru-RU"/>
        </w:rPr>
        <w:t xml:space="preserve"> ресурсе</w:t>
      </w:r>
      <w:r w:rsidR="003379EF">
        <w:rPr>
          <w:rFonts w:cstheme="minorHAnsi"/>
          <w:lang w:val="ru-RU"/>
        </w:rPr>
        <w:t xml:space="preserve"> или внутри сайта</w:t>
      </w:r>
    </w:p>
    <w:p w:rsidR="006946EC" w:rsidRPr="00892E22" w:rsidRDefault="006946EC" w:rsidP="006946E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224"/>
        <w:rPr>
          <w:rFonts w:cstheme="minorHAnsi"/>
          <w:lang w:val="ru-RU"/>
        </w:rPr>
      </w:pPr>
    </w:p>
    <w:p w:rsidR="00D61FB7" w:rsidRDefault="00D61FB7" w:rsidP="00D61FB7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Инициативы</w:t>
      </w:r>
    </w:p>
    <w:p w:rsidR="00D61FB7" w:rsidRDefault="00D61FB7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Логотипы </w:t>
      </w:r>
      <w:r w:rsidR="006946EC">
        <w:rPr>
          <w:rFonts w:cstheme="minorHAnsi"/>
          <w:lang w:val="ru-RU"/>
        </w:rPr>
        <w:t>2-х инициатив группы</w:t>
      </w:r>
    </w:p>
    <w:p w:rsidR="00D61FB7" w:rsidRDefault="00D61FB7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Кнопка «Детальней», при нажатии на которую происходит переход к блоку 1.2. </w:t>
      </w:r>
      <w:r w:rsidR="00892E22">
        <w:rPr>
          <w:rFonts w:cstheme="minorHAnsi"/>
          <w:lang w:val="en-US"/>
        </w:rPr>
        <w:t>About</w:t>
      </w:r>
      <w:r w:rsidR="00892E22" w:rsidRPr="00892E22">
        <w:rPr>
          <w:rFonts w:cstheme="minorHAnsi"/>
          <w:lang w:val="ru-RU"/>
        </w:rPr>
        <w:t xml:space="preserve"> </w:t>
      </w:r>
      <w:r w:rsidR="00892E22">
        <w:rPr>
          <w:rFonts w:cstheme="minorHAnsi"/>
          <w:lang w:val="en-US"/>
        </w:rPr>
        <w:t>us</w:t>
      </w:r>
      <w:r w:rsidR="00892E22" w:rsidRPr="00892E22">
        <w:rPr>
          <w:rFonts w:cstheme="minorHAnsi"/>
          <w:lang w:val="ru-RU"/>
        </w:rPr>
        <w:t xml:space="preserve"> </w:t>
      </w:r>
      <w:r w:rsidR="00892E22">
        <w:rPr>
          <w:rFonts w:cstheme="minorHAnsi"/>
          <w:lang w:val="ru-RU"/>
        </w:rPr>
        <w:t>в части страницы 1.2.</w:t>
      </w:r>
      <w:proofErr w:type="gramStart"/>
      <w:r w:rsidR="00892E22">
        <w:rPr>
          <w:rFonts w:cstheme="minorHAnsi"/>
          <w:lang w:val="ru-RU"/>
        </w:rPr>
        <w:t>2.</w:t>
      </w:r>
      <w:r>
        <w:rPr>
          <w:rFonts w:cstheme="minorHAnsi"/>
          <w:lang w:val="ru-RU"/>
        </w:rPr>
        <w:t>Инициативы</w:t>
      </w:r>
      <w:proofErr w:type="gramEnd"/>
    </w:p>
    <w:p w:rsidR="006946EC" w:rsidRPr="00624CFB" w:rsidRDefault="006946EC" w:rsidP="006946E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en-GB"/>
        </w:rPr>
        <w:t>Brands</w:t>
      </w:r>
    </w:p>
    <w:p w:rsidR="006946EC" w:rsidRDefault="006946EC" w:rsidP="006946EC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Логотипы </w:t>
      </w:r>
      <w:r w:rsidR="002409E4">
        <w:rPr>
          <w:rFonts w:cstheme="minorHAnsi"/>
          <w:lang w:val="ru-RU"/>
        </w:rPr>
        <w:t>8</w:t>
      </w:r>
      <w:r>
        <w:rPr>
          <w:rFonts w:cstheme="minorHAnsi"/>
          <w:lang w:val="ru-RU"/>
        </w:rPr>
        <w:t>-</w:t>
      </w:r>
      <w:r w:rsidR="002409E4">
        <w:rPr>
          <w:rFonts w:cstheme="minorHAnsi"/>
          <w:lang w:val="ru-RU"/>
        </w:rPr>
        <w:t>ми</w:t>
      </w:r>
      <w:r>
        <w:rPr>
          <w:rFonts w:cstheme="minorHAnsi"/>
          <w:lang w:val="ru-RU"/>
        </w:rPr>
        <w:t xml:space="preserve"> агентств </w:t>
      </w:r>
    </w:p>
    <w:p w:rsidR="006946EC" w:rsidRPr="00624CFB" w:rsidRDefault="006946EC" w:rsidP="006946EC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Кнопка «Детальней», при нажатии на которую происходит переход к блоку 1.2. </w:t>
      </w:r>
      <w:r>
        <w:rPr>
          <w:rFonts w:cstheme="minorHAnsi"/>
          <w:lang w:val="en-US"/>
        </w:rPr>
        <w:t>About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us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 части страницы 1.2.</w:t>
      </w:r>
      <w:proofErr w:type="gramStart"/>
      <w:r w:rsidR="009211C9">
        <w:rPr>
          <w:rFonts w:cstheme="minorHAnsi"/>
          <w:lang w:val="ru-RU"/>
        </w:rPr>
        <w:t>3</w:t>
      </w:r>
      <w:r>
        <w:rPr>
          <w:rFonts w:cstheme="minorHAnsi"/>
          <w:lang w:val="ru-RU"/>
        </w:rPr>
        <w:t>.</w:t>
      </w:r>
      <w:r w:rsidR="009211C9">
        <w:rPr>
          <w:rFonts w:cstheme="minorHAnsi"/>
          <w:lang w:val="en-US"/>
        </w:rPr>
        <w:t>Brands</w:t>
      </w:r>
      <w:proofErr w:type="gramEnd"/>
    </w:p>
    <w:p w:rsidR="006946EC" w:rsidRPr="006946EC" w:rsidRDefault="006946EC" w:rsidP="006946E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624CFB" w:rsidRPr="009211C9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en-GB"/>
        </w:rPr>
      </w:pPr>
      <w:r w:rsidRPr="009211C9">
        <w:rPr>
          <w:rFonts w:cstheme="minorHAnsi"/>
          <w:b/>
          <w:lang w:val="en-GB"/>
        </w:rPr>
        <w:t>About us</w:t>
      </w:r>
    </w:p>
    <w:p w:rsidR="00624CFB" w:rsidRP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Ways of working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proofErr w:type="spellStart"/>
      <w:r w:rsidRPr="00624CFB">
        <w:rPr>
          <w:rFonts w:cstheme="minorHAnsi"/>
          <w:lang w:val="en-GB"/>
        </w:rPr>
        <w:t>Инициативы</w:t>
      </w:r>
      <w:proofErr w:type="spellEnd"/>
    </w:p>
    <w:p w:rsidR="009211C9" w:rsidRDefault="009211C9" w:rsidP="009211C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Логотипы 2-х инициатив группы</w:t>
      </w:r>
    </w:p>
    <w:p w:rsidR="00A27B69" w:rsidRDefault="009211C9" w:rsidP="009211C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нажатии на логотип появляется всплывающее окно с коротким описанием инициативы и 2 </w:t>
      </w:r>
      <w:proofErr w:type="spellStart"/>
      <w:r>
        <w:rPr>
          <w:rFonts w:cstheme="minorHAnsi"/>
          <w:lang w:val="ru-RU"/>
        </w:rPr>
        <w:t>линками</w:t>
      </w:r>
      <w:proofErr w:type="spellEnd"/>
    </w:p>
    <w:p w:rsidR="009211C9" w:rsidRPr="00A27B69" w:rsidRDefault="00A27B69" w:rsidP="00A27B69">
      <w:pPr>
        <w:widowControl w:val="0"/>
        <w:autoSpaceDE w:val="0"/>
        <w:autoSpaceDN w:val="0"/>
        <w:adjustRightInd w:val="0"/>
        <w:spacing w:after="0" w:line="240" w:lineRule="atLeast"/>
        <w:ind w:left="1080"/>
        <w:rPr>
          <w:rFonts w:cstheme="minorHAnsi"/>
          <w:lang w:val="ru-RU"/>
        </w:rPr>
      </w:pPr>
      <w:r>
        <w:rPr>
          <w:noProof/>
          <w:lang w:eastAsia="uk-UA"/>
        </w:rPr>
        <w:drawing>
          <wp:inline distT="0" distB="0" distL="0" distR="0" wp14:anchorId="00024047" wp14:editId="71689F49">
            <wp:extent cx="3343275" cy="203565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C9" w:rsidRDefault="009211C9" w:rsidP="009211C9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Read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more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>переход к соответствующей отдельной странице 1.2.2.</w:t>
      </w:r>
      <w:r w:rsidRPr="009211C9">
        <w:rPr>
          <w:rFonts w:cstheme="minorHAnsi"/>
          <w:lang w:val="ru-RU"/>
        </w:rPr>
        <w:t>3</w:t>
      </w:r>
      <w:r>
        <w:rPr>
          <w:rFonts w:cstheme="minorHAnsi"/>
          <w:lang w:val="ru-RU"/>
        </w:rPr>
        <w:t xml:space="preserve"> или 1.2.2.</w:t>
      </w:r>
      <w:r w:rsidRPr="009211C9">
        <w:rPr>
          <w:rFonts w:cstheme="minorHAnsi"/>
          <w:lang w:val="ru-RU"/>
        </w:rPr>
        <w:t>4</w:t>
      </w:r>
    </w:p>
    <w:p w:rsidR="009211C9" w:rsidRPr="00A27B69" w:rsidRDefault="009211C9" w:rsidP="00A27B69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fb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на соответствующую страницу инициативы в </w:t>
      </w:r>
      <w:proofErr w:type="spellStart"/>
      <w:r>
        <w:rPr>
          <w:rFonts w:cstheme="minorHAnsi"/>
          <w:lang w:val="en-US"/>
        </w:rPr>
        <w:t>facebook</w:t>
      </w:r>
      <w:proofErr w:type="spellEnd"/>
    </w:p>
    <w:p w:rsidR="00FD792C" w:rsidRDefault="00624CFB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Power of Young</w:t>
      </w:r>
      <w:r w:rsidR="00FD792C">
        <w:rPr>
          <w:rFonts w:cstheme="minorHAnsi"/>
          <w:lang w:val="en-GB"/>
        </w:rPr>
        <w:t xml:space="preserve"> </w:t>
      </w:r>
    </w:p>
    <w:p w:rsidR="00624CFB" w:rsidRPr="00FD792C" w:rsidRDefault="00FD792C" w:rsidP="00FD792C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>
        <w:rPr>
          <w:rFonts w:cstheme="minorHAnsi"/>
          <w:lang w:val="ru-RU"/>
        </w:rPr>
        <w:t xml:space="preserve">Детальное описание инициативы </w:t>
      </w:r>
    </w:p>
    <w:p w:rsidR="00FD792C" w:rsidRPr="00366704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fb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на соответствующую страницу инициативы в </w:t>
      </w:r>
      <w:proofErr w:type="spellStart"/>
      <w:r>
        <w:rPr>
          <w:rFonts w:cstheme="minorHAnsi"/>
          <w:lang w:val="en-US"/>
        </w:rPr>
        <w:t>facebook</w:t>
      </w:r>
      <w:proofErr w:type="spellEnd"/>
    </w:p>
    <w:p w:rsidR="00624CFB" w:rsidRDefault="00624CFB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PLS Help</w:t>
      </w:r>
    </w:p>
    <w:p w:rsidR="00366704" w:rsidRPr="00FD792C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>
        <w:rPr>
          <w:rFonts w:cstheme="minorHAnsi"/>
          <w:lang w:val="ru-RU"/>
        </w:rPr>
        <w:t xml:space="preserve">Детальное описание инициативы </w:t>
      </w:r>
    </w:p>
    <w:p w:rsidR="00366704" w:rsidRPr="00366704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fb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на соответствующую страницу инициативы в </w:t>
      </w:r>
      <w:proofErr w:type="spellStart"/>
      <w:r>
        <w:rPr>
          <w:rFonts w:cstheme="minorHAnsi"/>
          <w:lang w:val="en-US"/>
        </w:rPr>
        <w:t>facebook</w:t>
      </w:r>
      <w:proofErr w:type="spellEnd"/>
    </w:p>
    <w:p w:rsidR="009211C9" w:rsidRPr="00366704" w:rsidRDefault="009211C9" w:rsidP="009211C9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 xml:space="preserve">Brands </w:t>
      </w:r>
    </w:p>
    <w:p w:rsidR="009211C9" w:rsidRDefault="009211C9" w:rsidP="009211C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Логотипы </w:t>
      </w:r>
      <w:r w:rsidR="002409E4">
        <w:rPr>
          <w:rFonts w:cstheme="minorHAnsi"/>
          <w:lang w:val="ru-RU"/>
        </w:rPr>
        <w:t>8</w:t>
      </w:r>
      <w:r>
        <w:rPr>
          <w:rFonts w:cstheme="minorHAnsi"/>
          <w:lang w:val="ru-RU"/>
        </w:rPr>
        <w:t>-</w:t>
      </w:r>
      <w:r w:rsidR="002409E4">
        <w:rPr>
          <w:rFonts w:cstheme="minorHAnsi"/>
          <w:lang w:val="ru-RU"/>
        </w:rPr>
        <w:t>ми</w:t>
      </w:r>
      <w:r>
        <w:rPr>
          <w:rFonts w:cstheme="minorHAnsi"/>
          <w:lang w:val="ru-RU"/>
        </w:rPr>
        <w:t xml:space="preserve"> агентств </w:t>
      </w:r>
    </w:p>
    <w:p w:rsidR="00A27B69" w:rsidRDefault="009211C9" w:rsidP="009211C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нажатии на логотип появляется всплывающее окно с коротким описанием агентства и 2-3 </w:t>
      </w:r>
      <w:proofErr w:type="spellStart"/>
      <w:r>
        <w:rPr>
          <w:rFonts w:cstheme="minorHAnsi"/>
          <w:lang w:val="ru-RU"/>
        </w:rPr>
        <w:t>линками</w:t>
      </w:r>
      <w:proofErr w:type="spellEnd"/>
    </w:p>
    <w:p w:rsidR="009211C9" w:rsidRPr="00A27B69" w:rsidRDefault="00A27B69" w:rsidP="00A27B69">
      <w:pPr>
        <w:widowControl w:val="0"/>
        <w:autoSpaceDE w:val="0"/>
        <w:autoSpaceDN w:val="0"/>
        <w:adjustRightInd w:val="0"/>
        <w:spacing w:after="0" w:line="240" w:lineRule="atLeast"/>
        <w:ind w:left="1080"/>
        <w:rPr>
          <w:rFonts w:cstheme="minorHAnsi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5CC4D99" wp14:editId="39C9F013">
            <wp:extent cx="3343275" cy="203565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C9" w:rsidRDefault="009211C9" w:rsidP="009211C9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Read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more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>переход к соответствующей отдельной странице 1.2.3.4 - 1.2.3.11</w:t>
      </w:r>
    </w:p>
    <w:p w:rsidR="009211C9" w:rsidRPr="006946EC" w:rsidRDefault="009211C9" w:rsidP="009211C9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fb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на соответствующую страницу агентства в </w:t>
      </w:r>
      <w:proofErr w:type="spellStart"/>
      <w:r>
        <w:rPr>
          <w:rFonts w:cstheme="minorHAnsi"/>
          <w:lang w:val="en-US"/>
        </w:rPr>
        <w:t>facebook</w:t>
      </w:r>
      <w:proofErr w:type="spellEnd"/>
    </w:p>
    <w:p w:rsidR="009211C9" w:rsidRDefault="009211C9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site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соответствующий сайт агентства (на данный момент только для </w:t>
      </w:r>
      <w:r w:rsidRPr="00624CFB">
        <w:rPr>
          <w:rFonts w:cstheme="minorHAnsi"/>
          <w:lang w:val="en-GB"/>
        </w:rPr>
        <w:t>Leo</w:t>
      </w:r>
      <w:r w:rsidRPr="009211C9">
        <w:rPr>
          <w:rFonts w:cstheme="minorHAnsi"/>
          <w:lang w:val="ru-RU"/>
        </w:rPr>
        <w:t xml:space="preserve"> </w:t>
      </w:r>
      <w:r w:rsidRPr="00624CFB">
        <w:rPr>
          <w:rFonts w:cstheme="minorHAnsi"/>
          <w:lang w:val="en-GB"/>
        </w:rPr>
        <w:t>Burnett</w:t>
      </w:r>
      <w:r>
        <w:rPr>
          <w:rFonts w:cstheme="minorHAnsi"/>
          <w:lang w:val="ru-RU"/>
        </w:rPr>
        <w:t xml:space="preserve"> и </w:t>
      </w:r>
      <w:r w:rsidRPr="009211C9">
        <w:rPr>
          <w:rFonts w:cstheme="minorHAnsi"/>
          <w:lang w:val="en-GB"/>
        </w:rPr>
        <w:t>Saatchi</w:t>
      </w:r>
      <w:r w:rsidRPr="009211C9">
        <w:rPr>
          <w:rFonts w:cstheme="minorHAnsi"/>
          <w:lang w:val="ru-RU"/>
        </w:rPr>
        <w:t>&amp;</w:t>
      </w:r>
      <w:r w:rsidRPr="009211C9">
        <w:rPr>
          <w:rFonts w:cstheme="minorHAnsi"/>
          <w:lang w:val="en-GB"/>
        </w:rPr>
        <w:t>Saatchi</w:t>
      </w:r>
      <w:r>
        <w:rPr>
          <w:rFonts w:cstheme="minorHAnsi"/>
          <w:lang w:val="ru-RU"/>
        </w:rPr>
        <w:t>)</w:t>
      </w:r>
    </w:p>
    <w:p w:rsidR="00EC3D7A" w:rsidRPr="00EC3D7A" w:rsidRDefault="00EC3D7A" w:rsidP="00EC3D7A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proofErr w:type="spellStart"/>
      <w:r>
        <w:rPr>
          <w:rFonts w:cstheme="minorHAnsi"/>
          <w:lang w:val="en-US"/>
        </w:rPr>
        <w:t>ig</w:t>
      </w:r>
      <w:proofErr w:type="spellEnd"/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="00A63B7E" w:rsidRPr="00A63B7E">
        <w:rPr>
          <w:rFonts w:cstheme="minorHAnsi"/>
          <w:lang w:val="ru-RU"/>
        </w:rPr>
        <w:t xml:space="preserve"> - </w:t>
      </w:r>
      <w:r w:rsidR="00A63B7E">
        <w:rPr>
          <w:rFonts w:cstheme="minorHAnsi"/>
          <w:lang w:val="ru-RU"/>
        </w:rPr>
        <w:t xml:space="preserve">переход на соответствующую страницу агентства в </w:t>
      </w:r>
      <w:proofErr w:type="spellStart"/>
      <w:r w:rsidR="00A63B7E">
        <w:rPr>
          <w:rFonts w:cstheme="minorHAnsi"/>
          <w:lang w:val="en-US"/>
        </w:rPr>
        <w:t>instagram</w:t>
      </w:r>
      <w:proofErr w:type="spellEnd"/>
      <w:r w:rsidRPr="00A63B7E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 xml:space="preserve">(на данный момент только для </w:t>
      </w:r>
      <w:r w:rsidRPr="00624CFB">
        <w:rPr>
          <w:rFonts w:cstheme="minorHAnsi"/>
          <w:lang w:val="en-GB"/>
        </w:rPr>
        <w:t>Leo</w:t>
      </w:r>
      <w:r w:rsidRPr="009211C9">
        <w:rPr>
          <w:rFonts w:cstheme="minorHAnsi"/>
          <w:lang w:val="ru-RU"/>
        </w:rPr>
        <w:t xml:space="preserve"> </w:t>
      </w:r>
      <w:r w:rsidRPr="00624CFB">
        <w:rPr>
          <w:rFonts w:cstheme="minorHAnsi"/>
          <w:lang w:val="en-GB"/>
        </w:rPr>
        <w:t>Burnett</w:t>
      </w:r>
      <w:r>
        <w:rPr>
          <w:rFonts w:cstheme="minorHAnsi"/>
          <w:lang w:val="ru-RU"/>
        </w:rPr>
        <w:t xml:space="preserve"> и </w:t>
      </w:r>
      <w:r w:rsidRPr="009211C9">
        <w:rPr>
          <w:rFonts w:cstheme="minorHAnsi"/>
          <w:lang w:val="en-GB"/>
        </w:rPr>
        <w:t>Saatchi</w:t>
      </w:r>
      <w:r w:rsidRPr="009211C9">
        <w:rPr>
          <w:rFonts w:cstheme="minorHAnsi"/>
          <w:lang w:val="ru-RU"/>
        </w:rPr>
        <w:t>&amp;</w:t>
      </w:r>
      <w:r w:rsidRPr="009211C9">
        <w:rPr>
          <w:rFonts w:cstheme="minorHAnsi"/>
          <w:lang w:val="en-GB"/>
        </w:rPr>
        <w:t>Saatchi</w:t>
      </w:r>
      <w:r>
        <w:rPr>
          <w:rFonts w:cstheme="minorHAnsi"/>
          <w:lang w:val="ru-RU"/>
        </w:rPr>
        <w:t>)</w:t>
      </w:r>
    </w:p>
    <w:p w:rsidR="009211C9" w:rsidRPr="009211C9" w:rsidRDefault="009211C9" w:rsidP="009211C9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624CFB" w:rsidRDefault="00624CFB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Zenith</w:t>
      </w:r>
    </w:p>
    <w:p w:rsidR="00366704" w:rsidRPr="00FD792C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>
        <w:rPr>
          <w:rFonts w:cstheme="minorHAnsi"/>
          <w:lang w:val="ru-RU"/>
        </w:rPr>
        <w:t>Детальное описание агентства</w:t>
      </w:r>
    </w:p>
    <w:p w:rsidR="00366704" w:rsidRPr="00366704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Visit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fb</w:t>
      </w:r>
      <w:r w:rsidRPr="00892E22">
        <w:rPr>
          <w:rFonts w:cstheme="minorHAnsi"/>
          <w:lang w:val="ru-RU"/>
        </w:rPr>
        <w:t xml:space="preserve"> </w:t>
      </w:r>
      <w:r>
        <w:rPr>
          <w:rFonts w:cstheme="minorHAnsi"/>
          <w:lang w:val="en-US"/>
        </w:rPr>
        <w:t>page</w:t>
      </w:r>
      <w:r w:rsidRPr="00892E22">
        <w:rPr>
          <w:rFonts w:cstheme="minorHAnsi"/>
          <w:lang w:val="ru-RU"/>
        </w:rPr>
        <w:t xml:space="preserve"> – </w:t>
      </w:r>
      <w:r>
        <w:rPr>
          <w:rFonts w:cstheme="minorHAnsi"/>
          <w:lang w:val="ru-RU"/>
        </w:rPr>
        <w:t xml:space="preserve">переход на соответствующую страницу инициативы в </w:t>
      </w:r>
      <w:proofErr w:type="spellStart"/>
      <w:r>
        <w:rPr>
          <w:rFonts w:cstheme="minorHAnsi"/>
          <w:lang w:val="en-US"/>
        </w:rPr>
        <w:t>facebook</w:t>
      </w:r>
      <w:proofErr w:type="spellEnd"/>
    </w:p>
    <w:p w:rsidR="00366704" w:rsidRPr="00366704" w:rsidRDefault="00366704" w:rsidP="00366704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proofErr w:type="spellStart"/>
      <w:r>
        <w:rPr>
          <w:rFonts w:cstheme="minorHAnsi"/>
          <w:lang w:val="ru-RU"/>
        </w:rPr>
        <w:t>Кэйсы</w:t>
      </w:r>
      <w:proofErr w:type="spellEnd"/>
      <w:r w:rsidR="00514F6F">
        <w:rPr>
          <w:rFonts w:cstheme="minorHAnsi"/>
          <w:lang w:val="ru-RU"/>
        </w:rPr>
        <w:t xml:space="preserve"> соответствующего агентства, которые подтягиваются из блока 1.3.1. в формате картинок/видео </w:t>
      </w:r>
    </w:p>
    <w:p w:rsidR="00624CFB" w:rsidRPr="00624CFB" w:rsidRDefault="00624CFB" w:rsidP="00D61FB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Spark</w:t>
      </w:r>
      <w:r w:rsidR="00514F6F">
        <w:rPr>
          <w:rFonts w:cstheme="minorHAnsi"/>
          <w:lang w:val="ru-RU"/>
        </w:rPr>
        <w:t xml:space="preserve"> </w:t>
      </w:r>
      <w:r w:rsidR="00FA457C">
        <w:rPr>
          <w:rFonts w:cstheme="minorHAnsi"/>
          <w:lang w:val="ru-RU"/>
        </w:rPr>
        <w:t>- а</w:t>
      </w:r>
      <w:r w:rsidR="00514F6F">
        <w:rPr>
          <w:rFonts w:cstheme="minorHAnsi"/>
          <w:lang w:val="ru-RU"/>
        </w:rPr>
        <w:t xml:space="preserve">налогично </w:t>
      </w:r>
      <w:r w:rsidR="00C52877">
        <w:rPr>
          <w:rFonts w:cstheme="minorHAnsi"/>
          <w:lang w:val="ru-RU"/>
        </w:rPr>
        <w:t>1.2.3.3.</w:t>
      </w:r>
      <w:r w:rsidR="00514F6F">
        <w:rPr>
          <w:rFonts w:cstheme="minorHAnsi"/>
          <w:lang w:val="en-US"/>
        </w:rPr>
        <w:t>Zenith</w:t>
      </w:r>
    </w:p>
    <w:p w:rsidR="00624CFB" w:rsidRPr="00C52877" w:rsidRDefault="00624CFB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proofErr w:type="spellStart"/>
      <w:r w:rsidRPr="00624CFB">
        <w:rPr>
          <w:rFonts w:cstheme="minorHAnsi"/>
          <w:lang w:val="en-GB"/>
        </w:rPr>
        <w:t>Starcom</w:t>
      </w:r>
      <w:proofErr w:type="spellEnd"/>
      <w:r w:rsidR="00FA457C">
        <w:rPr>
          <w:rFonts w:cstheme="minorHAnsi"/>
          <w:lang w:val="ru-RU"/>
        </w:rPr>
        <w:t xml:space="preserve"> </w:t>
      </w:r>
      <w:r w:rsidR="00C52877">
        <w:rPr>
          <w:rFonts w:cstheme="minorHAnsi"/>
          <w:lang w:val="ru-RU"/>
        </w:rPr>
        <w:t xml:space="preserve"> - аналогично 1.2.3.3.</w:t>
      </w:r>
      <w:r w:rsidR="00C52877">
        <w:rPr>
          <w:rFonts w:cstheme="minorHAnsi"/>
          <w:lang w:val="en-US"/>
        </w:rPr>
        <w:t>Zenith</w:t>
      </w:r>
    </w:p>
    <w:p w:rsidR="00624CFB" w:rsidRPr="00A63B7E" w:rsidRDefault="00624CFB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Leo</w:t>
      </w:r>
      <w:r w:rsidRPr="00A63B7E">
        <w:rPr>
          <w:rFonts w:cstheme="minorHAnsi"/>
          <w:lang w:val="en-GB"/>
        </w:rPr>
        <w:t xml:space="preserve"> </w:t>
      </w:r>
      <w:r w:rsidRPr="00624CFB">
        <w:rPr>
          <w:rFonts w:cstheme="minorHAnsi"/>
          <w:lang w:val="en-GB"/>
        </w:rPr>
        <w:t>Burnett</w:t>
      </w:r>
      <w:r w:rsidR="00FA457C" w:rsidRPr="00A63B7E">
        <w:rPr>
          <w:rFonts w:cstheme="minorHAnsi"/>
          <w:lang w:val="en-GB"/>
        </w:rPr>
        <w:t xml:space="preserve"> </w:t>
      </w:r>
      <w:r w:rsidR="00C52877" w:rsidRPr="00A63B7E">
        <w:rPr>
          <w:rFonts w:cstheme="minorHAnsi"/>
          <w:lang w:val="en-GB"/>
        </w:rPr>
        <w:t xml:space="preserve"> - </w:t>
      </w:r>
      <w:r w:rsidR="00C52877">
        <w:rPr>
          <w:rFonts w:cstheme="minorHAnsi"/>
          <w:lang w:val="ru-RU"/>
        </w:rPr>
        <w:t>аналогично</w:t>
      </w:r>
      <w:r w:rsidR="00C52877" w:rsidRPr="00A63B7E">
        <w:rPr>
          <w:rFonts w:cstheme="minorHAnsi"/>
          <w:lang w:val="en-GB"/>
        </w:rPr>
        <w:t xml:space="preserve"> 1.2.3.3.</w:t>
      </w:r>
      <w:r w:rsidR="00C52877">
        <w:rPr>
          <w:rFonts w:cstheme="minorHAnsi"/>
          <w:lang w:val="en-US"/>
        </w:rPr>
        <w:t>Zenith</w:t>
      </w:r>
      <w:r w:rsidR="00C52877" w:rsidRPr="00A63B7E">
        <w:rPr>
          <w:rFonts w:cstheme="minorHAnsi"/>
          <w:lang w:val="en-GB"/>
        </w:rPr>
        <w:t xml:space="preserve"> </w:t>
      </w:r>
      <w:r w:rsidR="00FA457C" w:rsidRPr="00A63B7E">
        <w:rPr>
          <w:rFonts w:cstheme="minorHAnsi"/>
          <w:lang w:val="en-GB"/>
        </w:rPr>
        <w:t xml:space="preserve">+ </w:t>
      </w:r>
      <w:r w:rsidR="00FA457C" w:rsidRPr="00C52877">
        <w:rPr>
          <w:rFonts w:cstheme="minorHAnsi"/>
          <w:lang w:val="en-US"/>
        </w:rPr>
        <w:t>Visit</w:t>
      </w:r>
      <w:r w:rsidR="00FA457C" w:rsidRPr="00A63B7E">
        <w:rPr>
          <w:rFonts w:cstheme="minorHAnsi"/>
          <w:lang w:val="en-GB"/>
        </w:rPr>
        <w:t xml:space="preserve"> </w:t>
      </w:r>
      <w:r w:rsidR="00FA457C" w:rsidRPr="00C52877">
        <w:rPr>
          <w:rFonts w:cstheme="minorHAnsi"/>
          <w:lang w:val="en-US"/>
        </w:rPr>
        <w:t>site</w:t>
      </w:r>
      <w:r w:rsidR="00FA457C" w:rsidRPr="00A63B7E">
        <w:rPr>
          <w:rFonts w:cstheme="minorHAnsi"/>
          <w:lang w:val="en-GB"/>
        </w:rPr>
        <w:t xml:space="preserve"> </w:t>
      </w:r>
      <w:r w:rsidR="00FA457C" w:rsidRPr="00C52877">
        <w:rPr>
          <w:rFonts w:cstheme="minorHAnsi"/>
          <w:lang w:val="ru-RU"/>
        </w:rPr>
        <w:t>с</w:t>
      </w:r>
      <w:r w:rsidR="00FA457C" w:rsidRPr="00A63B7E">
        <w:rPr>
          <w:rFonts w:cstheme="minorHAnsi"/>
          <w:lang w:val="en-GB"/>
        </w:rPr>
        <w:t xml:space="preserve"> </w:t>
      </w:r>
      <w:r w:rsidR="00FA457C" w:rsidRPr="00C52877">
        <w:rPr>
          <w:rFonts w:cstheme="minorHAnsi"/>
          <w:lang w:val="ru-RU"/>
        </w:rPr>
        <w:t>переходом</w:t>
      </w:r>
      <w:r w:rsidR="00FA457C" w:rsidRPr="00A63B7E">
        <w:rPr>
          <w:rFonts w:cstheme="minorHAnsi"/>
          <w:lang w:val="en-GB"/>
        </w:rPr>
        <w:t xml:space="preserve"> </w:t>
      </w:r>
      <w:r w:rsidR="00FA457C" w:rsidRPr="00C52877">
        <w:rPr>
          <w:rFonts w:cstheme="minorHAnsi"/>
          <w:lang w:val="ru-RU"/>
        </w:rPr>
        <w:t>на</w:t>
      </w:r>
      <w:r w:rsidR="00FA457C" w:rsidRPr="00A63B7E">
        <w:rPr>
          <w:rFonts w:cstheme="minorHAnsi"/>
          <w:lang w:val="en-GB"/>
        </w:rPr>
        <w:t xml:space="preserve"> </w:t>
      </w:r>
      <w:r w:rsidR="00FA457C" w:rsidRPr="00C52877">
        <w:rPr>
          <w:rFonts w:cstheme="minorHAnsi"/>
          <w:lang w:val="ru-RU"/>
        </w:rPr>
        <w:t>сайт</w:t>
      </w:r>
      <w:r w:rsidR="00A63B7E" w:rsidRPr="00A63B7E">
        <w:rPr>
          <w:rFonts w:cstheme="minorHAnsi"/>
          <w:lang w:val="en-GB"/>
        </w:rPr>
        <w:t xml:space="preserve"> + </w:t>
      </w:r>
      <w:r w:rsidR="00A63B7E">
        <w:rPr>
          <w:rFonts w:cstheme="minorHAnsi"/>
          <w:lang w:val="en-US"/>
        </w:rPr>
        <w:t>Visit</w:t>
      </w:r>
      <w:r w:rsidR="00A63B7E" w:rsidRPr="00A63B7E">
        <w:rPr>
          <w:rFonts w:cstheme="minorHAnsi"/>
          <w:lang w:val="en-GB"/>
        </w:rPr>
        <w:t xml:space="preserve"> </w:t>
      </w:r>
      <w:proofErr w:type="spellStart"/>
      <w:r w:rsidR="00A63B7E">
        <w:rPr>
          <w:rFonts w:cstheme="minorHAnsi"/>
          <w:lang w:val="en-US"/>
        </w:rPr>
        <w:t>ig</w:t>
      </w:r>
      <w:proofErr w:type="spellEnd"/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en-US"/>
        </w:rPr>
        <w:t>page</w:t>
      </w:r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ru-RU"/>
        </w:rPr>
        <w:t>с</w:t>
      </w:r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ru-RU"/>
        </w:rPr>
        <w:t>переходом</w:t>
      </w:r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ru-RU"/>
        </w:rPr>
        <w:t>на</w:t>
      </w:r>
      <w:r w:rsidR="00A63B7E" w:rsidRPr="00A63B7E">
        <w:rPr>
          <w:rFonts w:cstheme="minorHAnsi"/>
          <w:lang w:val="en-GB"/>
        </w:rPr>
        <w:t xml:space="preserve"> </w:t>
      </w:r>
      <w:proofErr w:type="spellStart"/>
      <w:r w:rsidR="00A63B7E">
        <w:rPr>
          <w:rFonts w:cstheme="minorHAnsi"/>
          <w:lang w:val="en-US"/>
        </w:rPr>
        <w:t>instagram</w:t>
      </w:r>
      <w:proofErr w:type="spellEnd"/>
    </w:p>
    <w:p w:rsidR="00624CFB" w:rsidRPr="00A63B7E" w:rsidRDefault="00624CFB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US"/>
        </w:rPr>
      </w:pPr>
      <w:r w:rsidRPr="00624CFB">
        <w:rPr>
          <w:rFonts w:cstheme="minorHAnsi"/>
          <w:lang w:val="en-GB"/>
        </w:rPr>
        <w:t>Saatchi</w:t>
      </w:r>
      <w:r w:rsidRPr="00A63B7E">
        <w:rPr>
          <w:rFonts w:cstheme="minorHAnsi"/>
          <w:lang w:val="en-US"/>
        </w:rPr>
        <w:t>&amp;</w:t>
      </w:r>
      <w:r w:rsidRPr="00624CFB">
        <w:rPr>
          <w:rFonts w:cstheme="minorHAnsi"/>
          <w:lang w:val="en-GB"/>
        </w:rPr>
        <w:t>Saatchi</w:t>
      </w:r>
      <w:r w:rsidR="00FA457C" w:rsidRPr="00A63B7E">
        <w:rPr>
          <w:rFonts w:cstheme="minorHAnsi"/>
          <w:lang w:val="en-US"/>
        </w:rPr>
        <w:t xml:space="preserve"> </w:t>
      </w:r>
      <w:r w:rsidR="00C52877" w:rsidRPr="00A63B7E">
        <w:rPr>
          <w:rFonts w:cstheme="minorHAnsi"/>
          <w:lang w:val="en-US"/>
        </w:rPr>
        <w:t xml:space="preserve"> - </w:t>
      </w:r>
      <w:r w:rsidR="00C52877">
        <w:rPr>
          <w:rFonts w:cstheme="minorHAnsi"/>
          <w:lang w:val="ru-RU"/>
        </w:rPr>
        <w:t>аналогично</w:t>
      </w:r>
      <w:r w:rsidR="00C52877" w:rsidRPr="00A63B7E">
        <w:rPr>
          <w:rFonts w:cstheme="minorHAnsi"/>
          <w:lang w:val="en-US"/>
        </w:rPr>
        <w:t xml:space="preserve"> 1.2.3.3.</w:t>
      </w:r>
      <w:r w:rsidR="00C52877">
        <w:rPr>
          <w:rFonts w:cstheme="minorHAnsi"/>
          <w:lang w:val="en-US"/>
        </w:rPr>
        <w:t>Zenith</w:t>
      </w:r>
      <w:r w:rsidR="00C52877" w:rsidRPr="00A63B7E">
        <w:rPr>
          <w:rFonts w:cstheme="minorHAnsi"/>
          <w:lang w:val="en-US"/>
        </w:rPr>
        <w:t xml:space="preserve"> </w:t>
      </w:r>
      <w:r w:rsidR="00FA457C" w:rsidRPr="00A63B7E">
        <w:rPr>
          <w:rFonts w:cstheme="minorHAnsi"/>
          <w:lang w:val="en-US"/>
        </w:rPr>
        <w:t xml:space="preserve">+ </w:t>
      </w:r>
      <w:r w:rsidR="00FA457C" w:rsidRPr="00C52877">
        <w:rPr>
          <w:rFonts w:cstheme="minorHAnsi"/>
          <w:lang w:val="en-US"/>
        </w:rPr>
        <w:t>Visit</w:t>
      </w:r>
      <w:r w:rsidR="00FA457C" w:rsidRPr="00A63B7E">
        <w:rPr>
          <w:rFonts w:cstheme="minorHAnsi"/>
          <w:lang w:val="en-US"/>
        </w:rPr>
        <w:t xml:space="preserve"> </w:t>
      </w:r>
      <w:r w:rsidR="00FA457C" w:rsidRPr="00C52877">
        <w:rPr>
          <w:rFonts w:cstheme="minorHAnsi"/>
          <w:lang w:val="en-US"/>
        </w:rPr>
        <w:t>site</w:t>
      </w:r>
      <w:r w:rsidR="00FA457C" w:rsidRPr="00A63B7E">
        <w:rPr>
          <w:rFonts w:cstheme="minorHAnsi"/>
          <w:lang w:val="en-US"/>
        </w:rPr>
        <w:t xml:space="preserve"> </w:t>
      </w:r>
      <w:r w:rsidR="00FA457C" w:rsidRPr="00C52877">
        <w:rPr>
          <w:rFonts w:cstheme="minorHAnsi"/>
          <w:lang w:val="ru-RU"/>
        </w:rPr>
        <w:t>с</w:t>
      </w:r>
      <w:r w:rsidR="00FA457C" w:rsidRPr="00A63B7E">
        <w:rPr>
          <w:rFonts w:cstheme="minorHAnsi"/>
          <w:lang w:val="en-US"/>
        </w:rPr>
        <w:t xml:space="preserve"> </w:t>
      </w:r>
      <w:r w:rsidR="00FA457C" w:rsidRPr="00C52877">
        <w:rPr>
          <w:rFonts w:cstheme="minorHAnsi"/>
          <w:lang w:val="ru-RU"/>
        </w:rPr>
        <w:t>переходом</w:t>
      </w:r>
      <w:r w:rsidR="00FA457C" w:rsidRPr="00A63B7E">
        <w:rPr>
          <w:rFonts w:cstheme="minorHAnsi"/>
          <w:lang w:val="en-US"/>
        </w:rPr>
        <w:t xml:space="preserve"> </w:t>
      </w:r>
      <w:r w:rsidR="00FA457C" w:rsidRPr="00C52877">
        <w:rPr>
          <w:rFonts w:cstheme="minorHAnsi"/>
          <w:lang w:val="ru-RU"/>
        </w:rPr>
        <w:t>на</w:t>
      </w:r>
      <w:r w:rsidR="00FA457C" w:rsidRPr="00A63B7E">
        <w:rPr>
          <w:rFonts w:cstheme="minorHAnsi"/>
          <w:lang w:val="en-US"/>
        </w:rPr>
        <w:t xml:space="preserve"> </w:t>
      </w:r>
      <w:r w:rsidR="00FA457C" w:rsidRPr="00C52877">
        <w:rPr>
          <w:rFonts w:cstheme="minorHAnsi"/>
          <w:lang w:val="ru-RU"/>
        </w:rPr>
        <w:t>сайт</w:t>
      </w:r>
      <w:r w:rsidR="00A63B7E" w:rsidRPr="00A63B7E">
        <w:rPr>
          <w:rFonts w:cstheme="minorHAnsi"/>
          <w:lang w:val="en-US"/>
        </w:rPr>
        <w:t xml:space="preserve">+ </w:t>
      </w:r>
      <w:r w:rsidR="00A63B7E">
        <w:rPr>
          <w:rFonts w:cstheme="minorHAnsi"/>
          <w:lang w:val="en-US"/>
        </w:rPr>
        <w:t>Visit</w:t>
      </w:r>
      <w:r w:rsidR="00A63B7E" w:rsidRPr="00A63B7E">
        <w:rPr>
          <w:rFonts w:cstheme="minorHAnsi"/>
          <w:lang w:val="en-US"/>
        </w:rPr>
        <w:t xml:space="preserve"> </w:t>
      </w:r>
      <w:proofErr w:type="spellStart"/>
      <w:r w:rsidR="00A63B7E">
        <w:rPr>
          <w:rFonts w:cstheme="minorHAnsi"/>
          <w:lang w:val="en-US"/>
        </w:rPr>
        <w:t>ig</w:t>
      </w:r>
      <w:proofErr w:type="spellEnd"/>
      <w:r w:rsidR="00A63B7E" w:rsidRPr="00A63B7E">
        <w:rPr>
          <w:rFonts w:cstheme="minorHAnsi"/>
          <w:lang w:val="en-US"/>
        </w:rPr>
        <w:t xml:space="preserve"> </w:t>
      </w:r>
      <w:r w:rsidR="00A63B7E">
        <w:rPr>
          <w:rFonts w:cstheme="minorHAnsi"/>
          <w:lang w:val="en-US"/>
        </w:rPr>
        <w:t xml:space="preserve">page </w:t>
      </w:r>
      <w:r w:rsidR="00A63B7E">
        <w:rPr>
          <w:rFonts w:cstheme="minorHAnsi"/>
          <w:lang w:val="ru-RU"/>
        </w:rPr>
        <w:t>с</w:t>
      </w:r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ru-RU"/>
        </w:rPr>
        <w:t>переходом</w:t>
      </w:r>
      <w:r w:rsidR="00A63B7E" w:rsidRPr="00A63B7E">
        <w:rPr>
          <w:rFonts w:cstheme="minorHAnsi"/>
          <w:lang w:val="en-GB"/>
        </w:rPr>
        <w:t xml:space="preserve"> </w:t>
      </w:r>
      <w:r w:rsidR="00A63B7E">
        <w:rPr>
          <w:rFonts w:cstheme="minorHAnsi"/>
          <w:lang w:val="ru-RU"/>
        </w:rPr>
        <w:t>на</w:t>
      </w:r>
      <w:r w:rsidR="00A63B7E" w:rsidRPr="00A63B7E">
        <w:rPr>
          <w:rFonts w:cstheme="minorHAnsi"/>
          <w:lang w:val="en-GB"/>
        </w:rPr>
        <w:t xml:space="preserve"> </w:t>
      </w:r>
      <w:proofErr w:type="spellStart"/>
      <w:r w:rsidR="00A63B7E">
        <w:rPr>
          <w:rFonts w:cstheme="minorHAnsi"/>
          <w:lang w:val="en-US"/>
        </w:rPr>
        <w:t>instagram</w:t>
      </w:r>
      <w:proofErr w:type="spellEnd"/>
    </w:p>
    <w:p w:rsidR="00624CFB" w:rsidRPr="00C52877" w:rsidRDefault="00624CFB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Publicis Ukraine</w:t>
      </w:r>
      <w:r w:rsidR="00FA457C">
        <w:rPr>
          <w:rFonts w:cstheme="minorHAnsi"/>
          <w:lang w:val="ru-RU"/>
        </w:rPr>
        <w:t xml:space="preserve"> </w:t>
      </w:r>
      <w:r w:rsidR="00C52877">
        <w:rPr>
          <w:rFonts w:cstheme="minorHAnsi"/>
          <w:lang w:val="ru-RU"/>
        </w:rPr>
        <w:t xml:space="preserve"> - аналогично 1.2.3.3.</w:t>
      </w:r>
      <w:r w:rsidR="00C52877">
        <w:rPr>
          <w:rFonts w:cstheme="minorHAnsi"/>
          <w:lang w:val="en-US"/>
        </w:rPr>
        <w:t>Zenith</w:t>
      </w:r>
    </w:p>
    <w:p w:rsidR="00624CFB" w:rsidRPr="00C52877" w:rsidRDefault="00624CFB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r w:rsidRPr="00624CFB">
        <w:rPr>
          <w:rFonts w:cstheme="minorHAnsi"/>
          <w:lang w:val="en-GB"/>
        </w:rPr>
        <w:t>MSL</w:t>
      </w:r>
      <w:r w:rsidR="00FA457C">
        <w:rPr>
          <w:rFonts w:cstheme="minorHAnsi"/>
          <w:lang w:val="ru-RU"/>
        </w:rPr>
        <w:t xml:space="preserve"> </w:t>
      </w:r>
      <w:r w:rsidR="00C52877">
        <w:rPr>
          <w:rFonts w:cstheme="minorHAnsi"/>
          <w:lang w:val="ru-RU"/>
        </w:rPr>
        <w:t xml:space="preserve"> - аналогично 1.2.3.3.</w:t>
      </w:r>
      <w:r w:rsidR="00C52877">
        <w:rPr>
          <w:rFonts w:cstheme="minorHAnsi"/>
          <w:lang w:val="en-US"/>
        </w:rPr>
        <w:t>Zenith</w:t>
      </w:r>
    </w:p>
    <w:p w:rsidR="00FA457C" w:rsidRPr="00FA457C" w:rsidRDefault="009211C9" w:rsidP="00FA457C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FA457C">
        <w:rPr>
          <w:rFonts w:cstheme="minorHAnsi"/>
          <w:lang w:val="en-US"/>
        </w:rPr>
        <w:t>PMX</w:t>
      </w:r>
      <w:r w:rsidR="00FA457C" w:rsidRPr="00FA457C">
        <w:rPr>
          <w:rFonts w:cstheme="minorHAnsi"/>
          <w:lang w:val="ru-RU"/>
        </w:rPr>
        <w:t xml:space="preserve"> – только Детальное описание агентства</w:t>
      </w:r>
    </w:p>
    <w:p w:rsidR="00FA457C" w:rsidRPr="00FA457C" w:rsidRDefault="00FA457C" w:rsidP="00FA457C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2232"/>
        <w:rPr>
          <w:rFonts w:cstheme="minorHAnsi"/>
          <w:lang w:val="ru-RU"/>
        </w:rPr>
      </w:pPr>
    </w:p>
    <w:p w:rsidR="00624CFB" w:rsidRPr="009211C9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en-GB"/>
        </w:rPr>
      </w:pPr>
      <w:r w:rsidRPr="009211C9">
        <w:rPr>
          <w:rFonts w:cstheme="minorHAnsi"/>
          <w:b/>
          <w:lang w:val="en-GB"/>
        </w:rPr>
        <w:t>Work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en-GB"/>
        </w:rPr>
      </w:pPr>
      <w:proofErr w:type="spellStart"/>
      <w:r w:rsidRPr="00624CFB">
        <w:rPr>
          <w:rFonts w:cstheme="minorHAnsi"/>
          <w:lang w:val="en-GB"/>
        </w:rPr>
        <w:t>Кейсы</w:t>
      </w:r>
      <w:proofErr w:type="spellEnd"/>
    </w:p>
    <w:p w:rsidR="00A27B69" w:rsidRDefault="00C52877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До 8 </w:t>
      </w:r>
      <w:proofErr w:type="spellStart"/>
      <w:r>
        <w:rPr>
          <w:rFonts w:cstheme="minorHAnsi"/>
          <w:lang w:val="ru-RU"/>
        </w:rPr>
        <w:t>кэйсов</w:t>
      </w:r>
      <w:proofErr w:type="spellEnd"/>
      <w:r>
        <w:rPr>
          <w:rFonts w:cstheme="minorHAnsi"/>
          <w:lang w:val="ru-RU"/>
        </w:rPr>
        <w:t xml:space="preserve"> </w:t>
      </w:r>
      <w:proofErr w:type="spellStart"/>
      <w:r>
        <w:rPr>
          <w:rFonts w:cstheme="minorHAnsi"/>
          <w:lang w:val="ru-RU"/>
        </w:rPr>
        <w:t>рендомно</w:t>
      </w:r>
      <w:proofErr w:type="spellEnd"/>
      <w:r>
        <w:rPr>
          <w:rFonts w:cstheme="minorHAnsi"/>
          <w:lang w:val="ru-RU"/>
        </w:rPr>
        <w:t xml:space="preserve"> из общей базы (по одному от каждого агентства) в формате</w:t>
      </w:r>
    </w:p>
    <w:p w:rsidR="00C52877" w:rsidRPr="00A27B69" w:rsidRDefault="00A27B69" w:rsidP="00A27B69">
      <w:pPr>
        <w:widowControl w:val="0"/>
        <w:autoSpaceDE w:val="0"/>
        <w:autoSpaceDN w:val="0"/>
        <w:adjustRightInd w:val="0"/>
        <w:spacing w:after="0" w:line="240" w:lineRule="atLeast"/>
        <w:ind w:left="1080"/>
        <w:rPr>
          <w:rFonts w:cstheme="minorHAnsi"/>
          <w:lang w:val="ru-RU"/>
        </w:rPr>
      </w:pPr>
      <w:r>
        <w:rPr>
          <w:noProof/>
          <w:lang w:eastAsia="uk-UA"/>
        </w:rPr>
        <w:drawing>
          <wp:inline distT="0" distB="0" distL="0" distR="0" wp14:anchorId="12AF49F4" wp14:editId="69B4CEBC">
            <wp:extent cx="4930140" cy="1786594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370" cy="179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3D" w:rsidRDefault="00624CFB" w:rsidP="00C5287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C52877">
        <w:rPr>
          <w:rFonts w:cstheme="minorHAnsi"/>
          <w:lang w:val="ru-RU"/>
        </w:rPr>
        <w:t>Видео</w:t>
      </w:r>
      <w:r w:rsidR="00C52877">
        <w:rPr>
          <w:rFonts w:cstheme="minorHAnsi"/>
          <w:lang w:val="ru-RU"/>
        </w:rPr>
        <w:t xml:space="preserve"> с возможностью проигрывания при нажатии или картинка</w:t>
      </w:r>
    </w:p>
    <w:p w:rsidR="00624CFB" w:rsidRPr="00C52877" w:rsidRDefault="0021513D" w:rsidP="00C5287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Возможность пролистывать если для </w:t>
      </w:r>
      <w:proofErr w:type="spellStart"/>
      <w:r>
        <w:rPr>
          <w:rFonts w:cstheme="minorHAnsi"/>
          <w:lang w:val="ru-RU"/>
        </w:rPr>
        <w:t>кэйса</w:t>
      </w:r>
      <w:proofErr w:type="spellEnd"/>
      <w:r>
        <w:rPr>
          <w:rFonts w:cstheme="minorHAnsi"/>
          <w:lang w:val="ru-RU"/>
        </w:rPr>
        <w:t xml:space="preserve"> есть несколько визуальных материалов</w:t>
      </w:r>
    </w:p>
    <w:p w:rsidR="00C52877" w:rsidRDefault="00C52877" w:rsidP="00C5287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Название</w:t>
      </w:r>
    </w:p>
    <w:p w:rsidR="00624CFB" w:rsidRDefault="00624CFB" w:rsidP="00C5287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lastRenderedPageBreak/>
        <w:t>Описание. В том числе с указанием наград</w:t>
      </w:r>
      <w:r w:rsidR="00C52877">
        <w:rPr>
          <w:rFonts w:cstheme="minorHAnsi"/>
          <w:lang w:val="ru-RU"/>
        </w:rPr>
        <w:t xml:space="preserve"> в формате логотипов фестивалей</w:t>
      </w:r>
    </w:p>
    <w:p w:rsidR="00A27B69" w:rsidRDefault="00A27B69" w:rsidP="00A27B69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2232"/>
        <w:rPr>
          <w:rFonts w:cstheme="minorHAnsi"/>
          <w:lang w:val="ru-RU"/>
        </w:rPr>
      </w:pPr>
    </w:p>
    <w:p w:rsidR="00C52877" w:rsidRDefault="00C52877" w:rsidP="00C52877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Все остальные </w:t>
      </w:r>
      <w:proofErr w:type="spellStart"/>
      <w:r>
        <w:rPr>
          <w:rFonts w:cstheme="minorHAnsi"/>
          <w:lang w:val="ru-RU"/>
        </w:rPr>
        <w:t>кэйсы</w:t>
      </w:r>
      <w:proofErr w:type="spellEnd"/>
      <w:r>
        <w:rPr>
          <w:rFonts w:cstheme="minorHAnsi"/>
          <w:lang w:val="ru-RU"/>
        </w:rPr>
        <w:t xml:space="preserve"> из общей базы в формате</w:t>
      </w:r>
    </w:p>
    <w:p w:rsidR="00A27B69" w:rsidRDefault="00A27B69" w:rsidP="00A27B69">
      <w:pPr>
        <w:widowControl w:val="0"/>
        <w:autoSpaceDE w:val="0"/>
        <w:autoSpaceDN w:val="0"/>
        <w:adjustRightInd w:val="0"/>
        <w:spacing w:after="0" w:line="240" w:lineRule="atLeast"/>
        <w:ind w:left="372" w:firstLine="708"/>
        <w:rPr>
          <w:rFonts w:cstheme="minorHAnsi"/>
          <w:lang w:val="ru-RU"/>
        </w:rPr>
      </w:pPr>
      <w:r>
        <w:rPr>
          <w:noProof/>
          <w:lang w:eastAsia="uk-UA"/>
        </w:rPr>
        <w:drawing>
          <wp:inline distT="0" distB="0" distL="0" distR="0" wp14:anchorId="2DD9BA6E" wp14:editId="14D1E734">
            <wp:extent cx="3529965" cy="19837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4109" cy="198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77" w:rsidRPr="00A27B69" w:rsidRDefault="00C52877" w:rsidP="00A27B69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A27B69">
        <w:rPr>
          <w:rFonts w:cstheme="minorHAnsi"/>
          <w:lang w:val="ru-RU"/>
        </w:rPr>
        <w:t xml:space="preserve">3 </w:t>
      </w:r>
      <w:proofErr w:type="spellStart"/>
      <w:r w:rsidRPr="00A27B69">
        <w:rPr>
          <w:rFonts w:cstheme="minorHAnsi"/>
          <w:lang w:val="ru-RU"/>
        </w:rPr>
        <w:t>кэйса</w:t>
      </w:r>
      <w:proofErr w:type="spellEnd"/>
      <w:r w:rsidRPr="00A27B69">
        <w:rPr>
          <w:rFonts w:cstheme="minorHAnsi"/>
          <w:lang w:val="ru-RU"/>
        </w:rPr>
        <w:t xml:space="preserve"> в ряд</w:t>
      </w:r>
    </w:p>
    <w:p w:rsidR="00C52877" w:rsidRDefault="00C52877" w:rsidP="00C52877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C52877">
        <w:rPr>
          <w:rFonts w:cstheme="minorHAnsi"/>
          <w:lang w:val="ru-RU"/>
        </w:rPr>
        <w:t>Видео</w:t>
      </w:r>
      <w:r>
        <w:rPr>
          <w:rFonts w:cstheme="minorHAnsi"/>
          <w:lang w:val="ru-RU"/>
        </w:rPr>
        <w:t xml:space="preserve"> с возможностью проигрывания при нажатии или картинка</w:t>
      </w:r>
    </w:p>
    <w:p w:rsidR="0021513D" w:rsidRPr="0021513D" w:rsidRDefault="0021513D" w:rsidP="0021513D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Возможность пролистывать если для </w:t>
      </w:r>
      <w:proofErr w:type="spellStart"/>
      <w:r>
        <w:rPr>
          <w:rFonts w:cstheme="minorHAnsi"/>
          <w:lang w:val="ru-RU"/>
        </w:rPr>
        <w:t>кэйса</w:t>
      </w:r>
      <w:proofErr w:type="spellEnd"/>
      <w:r>
        <w:rPr>
          <w:rFonts w:cstheme="minorHAnsi"/>
          <w:lang w:val="ru-RU"/>
        </w:rPr>
        <w:t xml:space="preserve"> есть несколько визуальных материалов</w:t>
      </w:r>
    </w:p>
    <w:p w:rsidR="0021513D" w:rsidRPr="00461946" w:rsidRDefault="00C52877" w:rsidP="00461946">
      <w:pPr>
        <w:pStyle w:val="ListParagraph"/>
        <w:widowControl w:val="0"/>
        <w:numPr>
          <w:ilvl w:val="4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Название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Т</w:t>
      </w:r>
      <w:r w:rsidR="00461946">
        <w:rPr>
          <w:rFonts w:cstheme="minorHAnsi"/>
          <w:lang w:val="ru-RU"/>
        </w:rPr>
        <w:t xml:space="preserve">ОР </w:t>
      </w:r>
      <w:r w:rsidRPr="00624CFB">
        <w:rPr>
          <w:rFonts w:cstheme="minorHAnsi"/>
          <w:lang w:val="ru-RU"/>
        </w:rPr>
        <w:t>3 самые свежие</w:t>
      </w:r>
      <w:r w:rsidR="00461946">
        <w:rPr>
          <w:rFonts w:cstheme="minorHAnsi"/>
          <w:lang w:val="ru-RU"/>
        </w:rPr>
        <w:t xml:space="preserve"> по дате</w:t>
      </w:r>
      <w:r w:rsidRPr="00624CFB">
        <w:rPr>
          <w:rFonts w:cstheme="minorHAnsi"/>
          <w:lang w:val="ru-RU"/>
        </w:rPr>
        <w:t xml:space="preserve"> клиентские реко</w:t>
      </w:r>
      <w:r w:rsidR="00461946">
        <w:rPr>
          <w:rFonts w:cstheme="minorHAnsi"/>
          <w:lang w:val="ru-RU"/>
        </w:rPr>
        <w:t xml:space="preserve">мендации в формате </w:t>
      </w:r>
    </w:p>
    <w:p w:rsidR="00461946" w:rsidRDefault="00461946" w:rsidP="004619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Логотип клиента</w:t>
      </w:r>
    </w:p>
    <w:p w:rsidR="00461946" w:rsidRDefault="00461946" w:rsidP="004619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Цитата</w:t>
      </w:r>
    </w:p>
    <w:p w:rsidR="00461946" w:rsidRPr="00624CFB" w:rsidRDefault="00461946" w:rsidP="004619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Имя и позиция давшего рекомендацию (опционально)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Клиенты группы</w:t>
      </w:r>
    </w:p>
    <w:p w:rsidR="00461946" w:rsidRPr="00624CFB" w:rsidRDefault="00461946" w:rsidP="004619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Логотипы клиентов</w:t>
      </w:r>
    </w:p>
    <w:p w:rsidR="00624CFB" w:rsidRDefault="00461946" w:rsidP="009211C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нажатии на логотип выводиться всплывающее окно с </w:t>
      </w:r>
      <w:r w:rsidR="00624CFB" w:rsidRPr="00624CFB">
        <w:rPr>
          <w:rFonts w:cstheme="minorHAnsi"/>
          <w:lang w:val="ru-RU"/>
        </w:rPr>
        <w:t>рекомендаци</w:t>
      </w:r>
      <w:r>
        <w:rPr>
          <w:rFonts w:cstheme="minorHAnsi"/>
          <w:lang w:val="ru-RU"/>
        </w:rPr>
        <w:t>ей</w:t>
      </w:r>
      <w:r w:rsidR="00624CFB" w:rsidRPr="00624CFB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(в случае ее наличия для этого клиента)</w:t>
      </w:r>
    </w:p>
    <w:p w:rsidR="00461946" w:rsidRPr="00624CFB" w:rsidRDefault="00461946" w:rsidP="00461946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728"/>
        <w:rPr>
          <w:rFonts w:cstheme="minorHAnsi"/>
          <w:lang w:val="ru-RU"/>
        </w:rPr>
      </w:pPr>
    </w:p>
    <w:p w:rsidR="00461946" w:rsidRPr="00FA79A2" w:rsidRDefault="00624CFB" w:rsidP="00FA79A2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FA79A2">
        <w:rPr>
          <w:rFonts w:cstheme="minorHAnsi"/>
          <w:b/>
          <w:lang w:val="en-GB"/>
        </w:rPr>
        <w:t>Leadership</w:t>
      </w:r>
      <w:r w:rsidR="00FA79A2" w:rsidRPr="00FA79A2">
        <w:rPr>
          <w:rFonts w:cstheme="minorHAnsi"/>
          <w:b/>
          <w:lang w:val="ru-RU"/>
        </w:rPr>
        <w:t xml:space="preserve"> - </w:t>
      </w:r>
      <w:r w:rsidR="00461946" w:rsidRPr="00FA79A2">
        <w:rPr>
          <w:rFonts w:cstheme="minorHAnsi"/>
          <w:lang w:val="ru-RU"/>
        </w:rPr>
        <w:t>7 ТОП-менеджеров группы</w:t>
      </w:r>
    </w:p>
    <w:p w:rsidR="00461946" w:rsidRDefault="00461946" w:rsidP="00FA79A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Фото</w:t>
      </w:r>
    </w:p>
    <w:p w:rsidR="00461946" w:rsidRDefault="00461946" w:rsidP="00FA79A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Имя</w:t>
      </w:r>
    </w:p>
    <w:p w:rsidR="00461946" w:rsidRDefault="00461946" w:rsidP="00FA79A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Позиция</w:t>
      </w:r>
    </w:p>
    <w:p w:rsidR="00660228" w:rsidRDefault="00660228" w:rsidP="00FA79A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E-mail</w:t>
      </w:r>
    </w:p>
    <w:p w:rsidR="00461946" w:rsidRPr="00461946" w:rsidRDefault="00461946" w:rsidP="00FA79A2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Короткое описание (опционально)</w:t>
      </w:r>
    </w:p>
    <w:p w:rsidR="00624CFB" w:rsidRPr="002126BA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2126BA">
        <w:rPr>
          <w:rFonts w:cstheme="minorHAnsi"/>
          <w:b/>
          <w:lang w:val="ru-RU"/>
        </w:rPr>
        <w:t>Контент</w:t>
      </w:r>
    </w:p>
    <w:p w:rsidR="00461946" w:rsidRDefault="00461946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</w:t>
      </w:r>
      <w:r w:rsidR="002F745E">
        <w:rPr>
          <w:rFonts w:cstheme="minorHAnsi"/>
          <w:lang w:val="ru-RU"/>
        </w:rPr>
        <w:t>Материалы,</w:t>
      </w:r>
      <w:r w:rsidR="00F92DF1">
        <w:rPr>
          <w:rFonts w:cstheme="minorHAnsi"/>
          <w:lang w:val="ru-RU"/>
        </w:rPr>
        <w:t xml:space="preserve"> расположенные в хронологическом порядке (наиболее актуальные первыми) в формате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Картинка / просматриваемая презентация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Дата публикации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Рубрика (Новости/Аналитика/Блог)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Название 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Короткое описание</w:t>
      </w:r>
    </w:p>
    <w:p w:rsidR="00F92DF1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Кнопка «Читать дальше», при нажатии на которую происходит переход к статье на соответствующем ресурсе или внутри сайта</w:t>
      </w:r>
    </w:p>
    <w:p w:rsidR="00F92DF1" w:rsidRPr="00F92DF1" w:rsidRDefault="00F92DF1" w:rsidP="00F92DF1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Различия по рубрикам</w:t>
      </w:r>
    </w:p>
    <w:p w:rsidR="00624CFB" w:rsidRPr="00624CFB" w:rsidRDefault="00624CFB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Новости</w:t>
      </w:r>
      <w:r w:rsidR="00F92DF1">
        <w:rPr>
          <w:rFonts w:cstheme="minorHAnsi"/>
          <w:lang w:val="ru-RU"/>
        </w:rPr>
        <w:t xml:space="preserve"> – при нажатии на кнопку «Читать дальше» - переход к статье на соответствующем ресурсе</w:t>
      </w:r>
    </w:p>
    <w:p w:rsidR="00624CFB" w:rsidRPr="00F92DF1" w:rsidRDefault="00624CFB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3379EF">
        <w:rPr>
          <w:rFonts w:cstheme="minorHAnsi"/>
          <w:lang w:val="ru-RU"/>
        </w:rPr>
        <w:t>Аналитика</w:t>
      </w:r>
      <w:r w:rsidR="003379EF" w:rsidRPr="003379EF">
        <w:rPr>
          <w:rFonts w:cstheme="minorHAnsi"/>
          <w:lang w:val="ru-RU"/>
        </w:rPr>
        <w:t xml:space="preserve"> - </w:t>
      </w:r>
      <w:r w:rsidR="00F92DF1">
        <w:rPr>
          <w:rFonts w:cstheme="minorHAnsi"/>
          <w:lang w:val="ru-RU"/>
        </w:rPr>
        <w:t xml:space="preserve">при нажатии на кнопку «Читать дальше» - переход на отдельную станицу в рамках сайта с окном </w:t>
      </w:r>
      <w:r w:rsidRPr="00F92DF1">
        <w:rPr>
          <w:rFonts w:cstheme="minorHAnsi"/>
          <w:lang w:val="ru-RU"/>
        </w:rPr>
        <w:t>просматриваемой презентации</w:t>
      </w:r>
      <w:r w:rsidR="00F92DF1">
        <w:rPr>
          <w:rFonts w:cstheme="minorHAnsi"/>
          <w:lang w:val="ru-RU"/>
        </w:rPr>
        <w:t xml:space="preserve"> </w:t>
      </w:r>
    </w:p>
    <w:p w:rsidR="00624CFB" w:rsidRPr="003379EF" w:rsidRDefault="00624CFB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3379EF">
        <w:rPr>
          <w:rFonts w:cstheme="minorHAnsi"/>
          <w:lang w:val="ru-RU"/>
        </w:rPr>
        <w:t>Блог</w:t>
      </w:r>
      <w:r w:rsidR="003379EF">
        <w:rPr>
          <w:rFonts w:cstheme="minorHAnsi"/>
          <w:lang w:val="ru-RU"/>
        </w:rPr>
        <w:t xml:space="preserve"> - </w:t>
      </w:r>
      <w:r w:rsidR="00F92DF1">
        <w:rPr>
          <w:rFonts w:cstheme="minorHAnsi"/>
          <w:lang w:val="ru-RU"/>
        </w:rPr>
        <w:t>при нажатии на кнопку «Читать дальше» - переход на отдельную станицу в рамках сайта с полным текстом статьи</w:t>
      </w:r>
    </w:p>
    <w:p w:rsidR="00624CFB" w:rsidRPr="002126BA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2126BA">
        <w:rPr>
          <w:rFonts w:cstheme="minorHAnsi"/>
          <w:b/>
          <w:lang w:val="ru-RU"/>
        </w:rPr>
        <w:t>Карьера</w:t>
      </w:r>
      <w:r w:rsidR="00DF0A49">
        <w:rPr>
          <w:rFonts w:cstheme="minorHAnsi"/>
          <w:b/>
          <w:lang w:val="ru-RU"/>
        </w:rPr>
        <w:t xml:space="preserve"> – </w:t>
      </w:r>
      <w:proofErr w:type="spellStart"/>
      <w:r w:rsidR="00DF0A49" w:rsidRPr="00DF0A49">
        <w:rPr>
          <w:rFonts w:cstheme="minorHAnsi"/>
          <w:lang w:val="ru-RU"/>
        </w:rPr>
        <w:t>референс</w:t>
      </w:r>
      <w:proofErr w:type="spellEnd"/>
      <w:r w:rsidR="00DF0A49" w:rsidRPr="00DF0A49">
        <w:rPr>
          <w:rFonts w:cstheme="minorHAnsi"/>
          <w:lang w:val="ru-RU"/>
        </w:rPr>
        <w:t xml:space="preserve"> для блока -</w:t>
      </w:r>
      <w:r w:rsidR="00DF0A49">
        <w:rPr>
          <w:rFonts w:cstheme="minorHAnsi"/>
          <w:b/>
          <w:lang w:val="ru-RU"/>
        </w:rPr>
        <w:t xml:space="preserve"> </w:t>
      </w:r>
      <w:hyperlink r:id="rId10" w:history="1">
        <w:r w:rsidR="00DF0A49">
          <w:rPr>
            <w:rStyle w:val="Hyperlink"/>
          </w:rPr>
          <w:t>http://publicismedia.pl/kariera/</w:t>
        </w:r>
      </w:hyperlink>
    </w:p>
    <w:p w:rsidR="00624CFB" w:rsidRP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Описание</w:t>
      </w:r>
      <w:r w:rsidR="00204499">
        <w:rPr>
          <w:rFonts w:cstheme="minorHAnsi"/>
          <w:lang w:val="ru-RU"/>
        </w:rPr>
        <w:t xml:space="preserve"> компании, как работодателя</w:t>
      </w:r>
    </w:p>
    <w:p w:rsidR="00624CFB" w:rsidRP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Контакты</w:t>
      </w:r>
      <w:r w:rsidR="00F92DF1">
        <w:rPr>
          <w:rFonts w:cstheme="minorHAnsi"/>
          <w:lang w:val="ru-RU"/>
        </w:rPr>
        <w:t xml:space="preserve"> </w:t>
      </w:r>
      <w:r w:rsidR="00F92DF1">
        <w:rPr>
          <w:rFonts w:cstheme="minorHAnsi"/>
          <w:lang w:val="en-US"/>
        </w:rPr>
        <w:t>HR</w:t>
      </w:r>
      <w:r w:rsidR="00204499">
        <w:rPr>
          <w:rFonts w:cstheme="minorHAnsi"/>
          <w:lang w:val="ru-RU"/>
        </w:rPr>
        <w:t xml:space="preserve"> (до 2-х)</w:t>
      </w:r>
    </w:p>
    <w:p w:rsidR="000D5A00" w:rsidRDefault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ins w:id="0" w:author="Daria Malikhatko" w:date="2020-07-31T13:03:00Z"/>
          <w:rFonts w:cstheme="minorHAnsi"/>
          <w:lang w:val="ru-RU"/>
        </w:rPr>
        <w:pPrChange w:id="1" w:author="Daria Malikhatko" w:date="2020-07-31T13:04:00Z">
          <w:pPr>
            <w:pStyle w:val="ListParagraph"/>
            <w:widowControl w:val="0"/>
            <w:numPr>
              <w:ilvl w:val="3"/>
              <w:numId w:val="4"/>
            </w:numPr>
            <w:autoSpaceDE w:val="0"/>
            <w:autoSpaceDN w:val="0"/>
            <w:adjustRightInd w:val="0"/>
            <w:spacing w:after="0" w:line="240" w:lineRule="atLeast"/>
            <w:ind w:left="1728" w:hanging="648"/>
          </w:pPr>
        </w:pPrChange>
      </w:pPr>
      <w:r w:rsidRPr="00624CFB">
        <w:rPr>
          <w:rFonts w:cstheme="minorHAnsi"/>
          <w:lang w:val="ru-RU"/>
        </w:rPr>
        <w:lastRenderedPageBreak/>
        <w:t>Преимущества работы в группе</w:t>
      </w:r>
      <w:ins w:id="2" w:author="Daria Malikhatko" w:date="2020-07-31T13:04:00Z">
        <w:r w:rsidR="000D5A00" w:rsidRPr="000D5A00">
          <w:rPr>
            <w:rFonts w:cstheme="minorHAnsi"/>
            <w:lang w:val="ru-RU"/>
            <w:rPrChange w:id="3" w:author="Daria Malikhatko" w:date="2020-07-31T13:10:00Z">
              <w:rPr>
                <w:rFonts w:cstheme="minorHAnsi"/>
                <w:lang w:val="en-US"/>
              </w:rPr>
            </w:rPrChange>
          </w:rPr>
          <w:t xml:space="preserve"> </w:t>
        </w:r>
      </w:ins>
      <w:ins w:id="4" w:author="Daria Malikhatko" w:date="2020-07-31T13:11:00Z">
        <w:r w:rsidR="000D5A00">
          <w:rPr>
            <w:rFonts w:cstheme="minorHAnsi"/>
            <w:lang w:val="ru-RU"/>
          </w:rPr>
          <w:t>в формате</w:t>
        </w:r>
      </w:ins>
      <w:ins w:id="5" w:author="Daria Malikhatko" w:date="2020-07-31T13:04:00Z">
        <w:r w:rsidR="000D5A00" w:rsidRPr="000D5A00">
          <w:rPr>
            <w:rFonts w:cstheme="minorHAnsi"/>
            <w:lang w:val="ru-RU"/>
            <w:rPrChange w:id="6" w:author="Daria Malikhatko" w:date="2020-07-31T13:10:00Z">
              <w:rPr>
                <w:rFonts w:cstheme="minorHAnsi"/>
                <w:lang w:val="en-US"/>
              </w:rPr>
            </w:rPrChange>
          </w:rPr>
          <w:t xml:space="preserve"> </w:t>
        </w:r>
      </w:ins>
      <w:ins w:id="7" w:author="Daria Malikhatko" w:date="2020-07-31T13:11:00Z">
        <w:r w:rsidR="000D5A00">
          <w:rPr>
            <w:rFonts w:cstheme="minorHAnsi"/>
            <w:lang w:val="ru-RU"/>
          </w:rPr>
          <w:t>л</w:t>
        </w:r>
      </w:ins>
      <w:ins w:id="8" w:author="Daria Malikhatko" w:date="2020-07-31T13:03:00Z">
        <w:r w:rsidR="000D5A00">
          <w:rPr>
            <w:rFonts w:cstheme="minorHAnsi"/>
            <w:lang w:val="ru-RU"/>
          </w:rPr>
          <w:t>оготипы</w:t>
        </w:r>
      </w:ins>
      <w:ins w:id="9" w:author="Daria Malikhatko" w:date="2020-07-31T13:08:00Z">
        <w:r w:rsidR="000D5A00" w:rsidRPr="000D5A00">
          <w:rPr>
            <w:rFonts w:cstheme="minorHAnsi"/>
            <w:lang w:val="ru-RU"/>
            <w:rPrChange w:id="10" w:author="Daria Malikhatko" w:date="2020-07-31T13:10:00Z">
              <w:rPr>
                <w:rFonts w:cstheme="minorHAnsi"/>
                <w:lang w:val="en-US"/>
              </w:rPr>
            </w:rPrChange>
          </w:rPr>
          <w:t>/</w:t>
        </w:r>
      </w:ins>
      <w:ins w:id="11" w:author="Daria Malikhatko" w:date="2020-07-31T13:09:00Z">
        <w:r w:rsidR="000D5A00">
          <w:rPr>
            <w:rFonts w:cstheme="minorHAnsi"/>
            <w:lang w:val="ru-RU"/>
          </w:rPr>
          <w:t xml:space="preserve"> плашки</w:t>
        </w:r>
      </w:ins>
      <w:ins w:id="12" w:author="Daria Malikhatko" w:date="2020-07-31T13:13:00Z">
        <w:r w:rsidR="00684038">
          <w:rPr>
            <w:rFonts w:cstheme="minorHAnsi"/>
            <w:lang w:val="ru-RU"/>
          </w:rPr>
          <w:t xml:space="preserve"> с коротким </w:t>
        </w:r>
        <w:proofErr w:type="spellStart"/>
        <w:r w:rsidR="00684038">
          <w:rPr>
            <w:rFonts w:cstheme="minorHAnsi"/>
            <w:lang w:val="ru-RU"/>
          </w:rPr>
          <w:t>текстром</w:t>
        </w:r>
      </w:ins>
      <w:proofErr w:type="spellEnd"/>
      <w:ins w:id="13" w:author="Daria Malikhatko" w:date="2020-07-31T13:03:00Z">
        <w:r w:rsidR="000D5A00">
          <w:rPr>
            <w:rFonts w:cstheme="minorHAnsi"/>
            <w:lang w:val="ru-RU"/>
          </w:rPr>
          <w:t xml:space="preserve"> </w:t>
        </w:r>
      </w:ins>
      <w:ins w:id="14" w:author="Daria Malikhatko" w:date="2020-07-31T13:10:00Z">
        <w:r w:rsidR="000D5A00">
          <w:rPr>
            <w:rFonts w:cstheme="minorHAnsi"/>
            <w:lang w:val="ru-RU"/>
          </w:rPr>
          <w:t>9-10 преимуществ (аналогично блоку 1.2.3.2)</w:t>
        </w:r>
      </w:ins>
      <w:ins w:id="15" w:author="Daria Malikhatko" w:date="2020-07-31T13:03:00Z">
        <w:r w:rsidR="000D5A00">
          <w:rPr>
            <w:rFonts w:cstheme="minorHAnsi"/>
            <w:lang w:val="ru-RU"/>
          </w:rPr>
          <w:t xml:space="preserve"> </w:t>
        </w:r>
      </w:ins>
    </w:p>
    <w:p w:rsidR="000D5A00" w:rsidRDefault="000D5A00" w:rsidP="000D5A00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ins w:id="16" w:author="Daria Malikhatko" w:date="2020-07-31T13:03:00Z"/>
          <w:rFonts w:cstheme="minorHAnsi"/>
          <w:lang w:val="ru-RU"/>
        </w:rPr>
      </w:pPr>
      <w:ins w:id="17" w:author="Daria Malikhatko" w:date="2020-07-31T13:03:00Z">
        <w:r>
          <w:rPr>
            <w:rFonts w:cstheme="minorHAnsi"/>
            <w:lang w:val="ru-RU"/>
          </w:rPr>
          <w:t xml:space="preserve">При нажатии на логотип появляется всплывающее окно с коротким описанием </w:t>
        </w:r>
      </w:ins>
      <w:ins w:id="18" w:author="Daria Malikhatko" w:date="2020-07-31T13:10:00Z">
        <w:r>
          <w:rPr>
            <w:rFonts w:cstheme="minorHAnsi"/>
            <w:lang w:val="ru-RU"/>
          </w:rPr>
          <w:t>преимущества (</w:t>
        </w:r>
      </w:ins>
      <w:ins w:id="19" w:author="Daria Malikhatko" w:date="2020-07-31T13:11:00Z">
        <w:r>
          <w:rPr>
            <w:rFonts w:cstheme="minorHAnsi"/>
            <w:lang w:val="ru-RU"/>
          </w:rPr>
          <w:t>для 5-6 из преимуществ)</w:t>
        </w:r>
      </w:ins>
    </w:p>
    <w:p w:rsidR="000D5A00" w:rsidRPr="00A27B69" w:rsidRDefault="000D5A00" w:rsidP="000D5A00">
      <w:pPr>
        <w:widowControl w:val="0"/>
        <w:autoSpaceDE w:val="0"/>
        <w:autoSpaceDN w:val="0"/>
        <w:adjustRightInd w:val="0"/>
        <w:spacing w:after="0" w:line="240" w:lineRule="atLeast"/>
        <w:ind w:left="1080"/>
        <w:rPr>
          <w:ins w:id="20" w:author="Daria Malikhatko" w:date="2020-07-31T13:03:00Z"/>
          <w:rFonts w:cstheme="minorHAnsi"/>
          <w:lang w:val="ru-RU"/>
        </w:rPr>
      </w:pPr>
      <w:ins w:id="21" w:author="Daria Malikhatko" w:date="2020-07-31T13:03:00Z">
        <w:r>
          <w:rPr>
            <w:noProof/>
            <w:lang w:eastAsia="uk-UA"/>
          </w:rPr>
          <w:drawing>
            <wp:inline distT="0" distB="0" distL="0" distR="0" wp14:anchorId="4BE803AC" wp14:editId="1EE1C56A">
              <wp:extent cx="3343275" cy="2035654"/>
              <wp:effectExtent l="0" t="0" r="0" b="317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20356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24CFB" w:rsidRPr="000D5A00" w:rsidRDefault="00624CFB">
      <w:pPr>
        <w:widowControl w:val="0"/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  <w:pPrChange w:id="22" w:author="Daria Malikhatko" w:date="2020-07-31T13:04:00Z">
          <w:pPr>
            <w:pStyle w:val="ListParagraph"/>
            <w:widowControl w:val="0"/>
            <w:numPr>
              <w:ilvl w:val="2"/>
              <w:numId w:val="4"/>
            </w:numPr>
            <w:autoSpaceDE w:val="0"/>
            <w:autoSpaceDN w:val="0"/>
            <w:adjustRightInd w:val="0"/>
            <w:spacing w:after="0" w:line="240" w:lineRule="atLeast"/>
            <w:ind w:left="1224" w:hanging="504"/>
          </w:pPr>
        </w:pPrChange>
      </w:pPr>
    </w:p>
    <w:p w:rsidR="00624CFB" w:rsidRDefault="00F92DF1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Список открытых в</w:t>
      </w:r>
      <w:r w:rsidR="00624CFB" w:rsidRPr="00624CFB">
        <w:rPr>
          <w:rFonts w:cstheme="minorHAnsi"/>
          <w:lang w:val="ru-RU"/>
        </w:rPr>
        <w:t>акансии</w:t>
      </w:r>
    </w:p>
    <w:p w:rsidR="00292AC4" w:rsidRPr="00292AC4" w:rsidRDefault="00292AC4" w:rsidP="00292AC4">
      <w:pPr>
        <w:widowControl w:val="0"/>
        <w:autoSpaceDE w:val="0"/>
        <w:autoSpaceDN w:val="0"/>
        <w:adjustRightInd w:val="0"/>
        <w:spacing w:after="0" w:line="240" w:lineRule="atLeast"/>
        <w:ind w:left="720"/>
        <w:rPr>
          <w:rFonts w:cstheme="minorHAnsi"/>
          <w:lang w:val="ru-RU"/>
        </w:rPr>
      </w:pPr>
      <w:r>
        <w:rPr>
          <w:noProof/>
          <w:lang w:eastAsia="uk-UA"/>
        </w:rPr>
        <w:drawing>
          <wp:inline distT="0" distB="0" distL="0" distR="0" wp14:anchorId="71001377" wp14:editId="20B8D231">
            <wp:extent cx="4872990" cy="169965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405" cy="17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Поиск по агентству</w:t>
      </w:r>
    </w:p>
    <w:p w:rsidR="00204499" w:rsidRDefault="00204499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Плашки с названием открытой вакансии и логотипом агентства</w:t>
      </w:r>
    </w:p>
    <w:p w:rsidR="00F92DF1" w:rsidRPr="00624CFB" w:rsidRDefault="00F92DF1" w:rsidP="00F92DF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При нажатии на </w:t>
      </w:r>
      <w:r w:rsidR="00204499">
        <w:rPr>
          <w:rFonts w:cstheme="minorHAnsi"/>
          <w:lang w:val="ru-RU"/>
        </w:rPr>
        <w:t xml:space="preserve">плашку вакансии – переход на соответствующую страницу </w:t>
      </w:r>
      <w:hyperlink r:id="rId12" w:history="1">
        <w:r w:rsidR="00204499" w:rsidRPr="00AD4B48">
          <w:rPr>
            <w:rStyle w:val="Hyperlink"/>
            <w:color w:val="5B9BD5" w:themeColor="accent1"/>
            <w:lang w:val="ru-RU"/>
          </w:rPr>
          <w:t>https://cleverstaff.net/i/publicis-groupe-ukraine-vacancies</w:t>
        </w:r>
      </w:hyperlink>
    </w:p>
    <w:p w:rsidR="00624CFB" w:rsidRPr="002126BA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2126BA">
        <w:rPr>
          <w:rFonts w:cstheme="minorHAnsi"/>
          <w:b/>
          <w:lang w:val="en-GB"/>
        </w:rPr>
        <w:t>Legal</w:t>
      </w:r>
    </w:p>
    <w:p w:rsidR="00204499" w:rsidRPr="00624CFB" w:rsidRDefault="00204499" w:rsidP="00204499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>Стандарты</w:t>
      </w:r>
      <w:r>
        <w:rPr>
          <w:rFonts w:cstheme="minorHAnsi"/>
          <w:lang w:val="ru-RU"/>
        </w:rPr>
        <w:t xml:space="preserve"> работы группы – текстовое описание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 xml:space="preserve">Фин. </w:t>
      </w:r>
      <w:r w:rsidR="00204499" w:rsidRPr="00624CFB">
        <w:rPr>
          <w:rFonts w:cstheme="minorHAnsi"/>
          <w:lang w:val="ru-RU"/>
        </w:rPr>
        <w:t>О</w:t>
      </w:r>
      <w:r w:rsidRPr="00624CFB">
        <w:rPr>
          <w:rFonts w:cstheme="minorHAnsi"/>
          <w:lang w:val="ru-RU"/>
        </w:rPr>
        <w:t>тчетность</w:t>
      </w:r>
    </w:p>
    <w:p w:rsid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Название</w:t>
      </w:r>
    </w:p>
    <w:p w:rsid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Дата публикации</w:t>
      </w:r>
    </w:p>
    <w:p w:rsidR="00204499" w:rsidRP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Кнопка «Детальней», при нажатии на которую происходит переход на отдельную страницу с полным текстом отчета</w:t>
      </w:r>
    </w:p>
    <w:p w:rsidR="00624CFB" w:rsidRPr="00204499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en-GB"/>
        </w:rPr>
        <w:t>Privacy</w:t>
      </w:r>
      <w:r w:rsidRPr="00624CFB">
        <w:rPr>
          <w:rFonts w:cstheme="minorHAnsi"/>
          <w:lang w:val="ru-RU"/>
        </w:rPr>
        <w:t xml:space="preserve"> </w:t>
      </w:r>
      <w:r w:rsidR="00204499">
        <w:rPr>
          <w:rFonts w:cstheme="minorHAnsi"/>
          <w:lang w:val="en-GB"/>
        </w:rPr>
        <w:t>pol</w:t>
      </w:r>
      <w:proofErr w:type="spellStart"/>
      <w:r w:rsidR="00204499">
        <w:rPr>
          <w:rFonts w:cstheme="minorHAnsi"/>
          <w:lang w:val="en-US"/>
        </w:rPr>
        <w:t>i</w:t>
      </w:r>
      <w:proofErr w:type="spellEnd"/>
      <w:r w:rsidRPr="00624CFB">
        <w:rPr>
          <w:rFonts w:cstheme="minorHAnsi"/>
          <w:lang w:val="en-GB"/>
        </w:rPr>
        <w:t>cy</w:t>
      </w:r>
      <w:r w:rsidRPr="00624CFB">
        <w:rPr>
          <w:rFonts w:cstheme="minorHAnsi"/>
          <w:lang w:val="ru-RU"/>
        </w:rPr>
        <w:t xml:space="preserve"> &amp; </w:t>
      </w:r>
      <w:r w:rsidRPr="00624CFB">
        <w:rPr>
          <w:rFonts w:cstheme="minorHAnsi"/>
          <w:lang w:val="en-GB"/>
        </w:rPr>
        <w:t>cookies</w:t>
      </w:r>
    </w:p>
    <w:p w:rsid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Короткое описание</w:t>
      </w:r>
    </w:p>
    <w:p w:rsidR="00204499" w:rsidRPr="00204499" w:rsidRDefault="00204499" w:rsidP="00204499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Кнопка «Детальней», при нажатии на которую происходит переход на отдельную страницу с полным текстом </w:t>
      </w:r>
      <w:r w:rsidRPr="00624CFB">
        <w:rPr>
          <w:rFonts w:cstheme="minorHAnsi"/>
          <w:lang w:val="en-GB"/>
        </w:rPr>
        <w:t>Privacy</w:t>
      </w:r>
      <w:r w:rsidRPr="00624CFB">
        <w:rPr>
          <w:rFonts w:cstheme="minorHAnsi"/>
          <w:lang w:val="ru-RU"/>
        </w:rPr>
        <w:t xml:space="preserve"> </w:t>
      </w:r>
      <w:r>
        <w:rPr>
          <w:rFonts w:cstheme="minorHAnsi"/>
          <w:lang w:val="en-GB"/>
        </w:rPr>
        <w:t>pol</w:t>
      </w:r>
      <w:proofErr w:type="spellStart"/>
      <w:r>
        <w:rPr>
          <w:rFonts w:cstheme="minorHAnsi"/>
          <w:lang w:val="en-US"/>
        </w:rPr>
        <w:t>i</w:t>
      </w:r>
      <w:proofErr w:type="spellEnd"/>
      <w:r w:rsidRPr="00624CFB">
        <w:rPr>
          <w:rFonts w:cstheme="minorHAnsi"/>
          <w:lang w:val="en-GB"/>
        </w:rPr>
        <w:t>cy</w:t>
      </w:r>
      <w:r w:rsidRPr="00624CFB">
        <w:rPr>
          <w:rFonts w:cstheme="minorHAnsi"/>
          <w:lang w:val="ru-RU"/>
        </w:rPr>
        <w:t xml:space="preserve"> &amp; </w:t>
      </w:r>
      <w:r w:rsidRPr="00624CFB">
        <w:rPr>
          <w:rFonts w:cstheme="minorHAnsi"/>
          <w:lang w:val="en-GB"/>
        </w:rPr>
        <w:t>cookies</w:t>
      </w:r>
    </w:p>
    <w:p w:rsidR="00624CFB" w:rsidRPr="002126BA" w:rsidRDefault="00624CFB" w:rsidP="00624CFB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2126BA">
        <w:rPr>
          <w:rFonts w:cstheme="minorHAnsi"/>
          <w:b/>
          <w:lang w:val="ru-RU"/>
        </w:rPr>
        <w:t>Контакты</w:t>
      </w:r>
    </w:p>
    <w:p w:rsidR="00624CFB" w:rsidRPr="00624CFB" w:rsidRDefault="00660228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адрес</w:t>
      </w:r>
      <w:r w:rsidR="00624CFB" w:rsidRPr="00624CFB">
        <w:rPr>
          <w:rFonts w:cstheme="minorHAnsi"/>
          <w:lang w:val="ru-RU"/>
        </w:rPr>
        <w:t xml:space="preserve"> (с картой)</w:t>
      </w:r>
    </w:p>
    <w:p w:rsidR="00624CFB" w:rsidRPr="00660228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en-GB"/>
        </w:rPr>
        <w:t>e</w:t>
      </w:r>
      <w:r w:rsidRPr="00624CFB">
        <w:rPr>
          <w:rFonts w:cstheme="minorHAnsi"/>
          <w:lang w:val="ru-RU"/>
        </w:rPr>
        <w:t>-</w:t>
      </w:r>
      <w:r w:rsidRPr="00624CFB">
        <w:rPr>
          <w:rFonts w:cstheme="minorHAnsi"/>
          <w:lang w:val="en-GB"/>
        </w:rPr>
        <w:t>mail</w:t>
      </w:r>
    </w:p>
    <w:p w:rsidR="00660228" w:rsidRPr="00660228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New business director</w:t>
      </w:r>
    </w:p>
    <w:p w:rsidR="00660228" w:rsidRPr="00660228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HR director</w:t>
      </w:r>
    </w:p>
    <w:p w:rsidR="00660228" w:rsidRPr="00624CFB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Общие вопросы</w:t>
      </w:r>
    </w:p>
    <w:p w:rsidR="00624CFB" w:rsidRDefault="00660228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Т</w:t>
      </w:r>
      <w:r w:rsidR="00624CFB" w:rsidRPr="00624CFB">
        <w:rPr>
          <w:rFonts w:cstheme="minorHAnsi"/>
          <w:lang w:val="ru-RU"/>
        </w:rPr>
        <w:t>елефон</w:t>
      </w:r>
    </w:p>
    <w:p w:rsidR="00660228" w:rsidRPr="00660228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New business director</w:t>
      </w:r>
    </w:p>
    <w:p w:rsidR="00660228" w:rsidRPr="00660228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en-US"/>
        </w:rPr>
        <w:t>HR director</w:t>
      </w:r>
    </w:p>
    <w:p w:rsidR="00660228" w:rsidRPr="00660228" w:rsidRDefault="00660228" w:rsidP="00660228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Общие вопросы (центральный)</w:t>
      </w:r>
    </w:p>
    <w:p w:rsidR="00624CFB" w:rsidRDefault="00624CFB" w:rsidP="00624CFB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 w:rsidRPr="00624CFB">
        <w:rPr>
          <w:rFonts w:cstheme="minorHAnsi"/>
          <w:lang w:val="ru-RU"/>
        </w:rPr>
        <w:t xml:space="preserve">Ссылки на </w:t>
      </w:r>
      <w:proofErr w:type="spellStart"/>
      <w:r w:rsidRPr="00624CFB">
        <w:rPr>
          <w:rFonts w:cstheme="minorHAnsi"/>
          <w:lang w:val="ru-RU"/>
        </w:rPr>
        <w:t>соцсети</w:t>
      </w:r>
      <w:proofErr w:type="spellEnd"/>
      <w:r w:rsidRPr="00624CFB">
        <w:rPr>
          <w:rFonts w:cstheme="minorHAnsi"/>
          <w:lang w:val="ru-RU"/>
        </w:rPr>
        <w:t xml:space="preserve"> - через логотипы агентств</w:t>
      </w:r>
    </w:p>
    <w:p w:rsidR="00660228" w:rsidRDefault="00660228" w:rsidP="00660228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1224"/>
        <w:rPr>
          <w:rFonts w:cstheme="minorHAnsi"/>
          <w:lang w:val="ru-RU"/>
        </w:rPr>
      </w:pPr>
    </w:p>
    <w:p w:rsidR="00660228" w:rsidRPr="002F745E" w:rsidRDefault="00660228" w:rsidP="00660228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b/>
          <w:lang w:val="ru-RU"/>
        </w:rPr>
      </w:pPr>
      <w:r w:rsidRPr="002F745E">
        <w:rPr>
          <w:rFonts w:cstheme="minorHAnsi"/>
          <w:b/>
          <w:lang w:val="ru-RU"/>
        </w:rPr>
        <w:t>Нижний колонтитул сайта</w:t>
      </w:r>
    </w:p>
    <w:p w:rsidR="00660228" w:rsidRDefault="00660228" w:rsidP="00660228">
      <w:pPr>
        <w:pStyle w:val="ListParagraph"/>
        <w:widowControl w:val="0"/>
        <w:autoSpaceDE w:val="0"/>
        <w:autoSpaceDN w:val="0"/>
        <w:adjustRightInd w:val="0"/>
        <w:spacing w:after="0" w:line="240" w:lineRule="atLeast"/>
        <w:ind w:left="792"/>
        <w:rPr>
          <w:rFonts w:cstheme="minorHAnsi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FC84622" wp14:editId="2799BE92">
            <wp:extent cx="5454015" cy="53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803" cy="5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Логотип</w:t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Адрес</w:t>
      </w:r>
    </w:p>
    <w:p w:rsidR="002F745E" w:rsidRPr="00660228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</w:t>
      </w:r>
      <w:r w:rsidRPr="00624CFB">
        <w:rPr>
          <w:rFonts w:cstheme="minorHAnsi"/>
          <w:lang w:val="en-GB"/>
        </w:rPr>
        <w:t>e</w:t>
      </w:r>
      <w:r w:rsidRPr="00624CFB">
        <w:rPr>
          <w:rFonts w:cstheme="minorHAnsi"/>
          <w:lang w:val="ru-RU"/>
        </w:rPr>
        <w:t>-</w:t>
      </w:r>
      <w:r w:rsidRPr="00624CFB">
        <w:rPr>
          <w:rFonts w:cstheme="minorHAnsi"/>
          <w:lang w:val="en-GB"/>
        </w:rPr>
        <w:t>mail</w:t>
      </w:r>
      <w:r>
        <w:rPr>
          <w:rFonts w:cstheme="minorHAnsi"/>
          <w:lang w:val="ru-RU"/>
        </w:rPr>
        <w:t xml:space="preserve"> – общие вопросы</w:t>
      </w:r>
    </w:p>
    <w:p w:rsidR="002F745E" w:rsidRPr="002F745E" w:rsidRDefault="002F745E" w:rsidP="002F745E">
      <w:pPr>
        <w:pStyle w:val="ListParagraph"/>
        <w:numPr>
          <w:ilvl w:val="2"/>
          <w:numId w:val="4"/>
        </w:numPr>
        <w:rPr>
          <w:rFonts w:cstheme="minorHAnsi"/>
          <w:lang w:val="ru-RU"/>
        </w:rPr>
      </w:pPr>
      <w:r w:rsidRPr="002F745E">
        <w:rPr>
          <w:rFonts w:cstheme="minorHAnsi"/>
          <w:lang w:val="ru-RU"/>
        </w:rPr>
        <w:t xml:space="preserve"> Телефон - </w:t>
      </w:r>
      <w:r>
        <w:rPr>
          <w:rFonts w:cstheme="minorHAnsi"/>
          <w:lang w:val="ru-RU"/>
        </w:rPr>
        <w:t>о</w:t>
      </w:r>
      <w:r w:rsidRPr="002F745E">
        <w:rPr>
          <w:rFonts w:cstheme="minorHAnsi"/>
          <w:lang w:val="ru-RU"/>
        </w:rPr>
        <w:t>бщие вопросы (центральный)</w:t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</w:t>
      </w:r>
      <w:r w:rsidRPr="00624CFB">
        <w:rPr>
          <w:rFonts w:cstheme="minorHAnsi"/>
          <w:lang w:val="ru-RU"/>
        </w:rPr>
        <w:t xml:space="preserve">Ссылки на </w:t>
      </w:r>
      <w:proofErr w:type="spellStart"/>
      <w:r w:rsidRPr="00624CFB">
        <w:rPr>
          <w:rFonts w:cstheme="minorHAnsi"/>
          <w:lang w:val="ru-RU"/>
        </w:rPr>
        <w:t>соцсети</w:t>
      </w:r>
      <w:proofErr w:type="spellEnd"/>
      <w:r w:rsidRPr="00624CFB">
        <w:rPr>
          <w:rFonts w:cstheme="minorHAnsi"/>
          <w:lang w:val="ru-RU"/>
        </w:rPr>
        <w:t xml:space="preserve"> - через логотипы агентств</w:t>
      </w:r>
    </w:p>
    <w:p w:rsidR="002F745E" w:rsidRPr="00204499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Ссылка на 1.7.3.</w:t>
      </w:r>
      <w:r w:rsidRPr="002F745E">
        <w:rPr>
          <w:rFonts w:cstheme="minorHAnsi"/>
          <w:lang w:val="en-GB"/>
        </w:rPr>
        <w:t xml:space="preserve"> </w:t>
      </w:r>
      <w:r w:rsidRPr="00624CFB">
        <w:rPr>
          <w:rFonts w:cstheme="minorHAnsi"/>
          <w:lang w:val="en-GB"/>
        </w:rPr>
        <w:t>Privacy</w:t>
      </w:r>
      <w:r w:rsidRPr="00624CFB">
        <w:rPr>
          <w:rFonts w:cstheme="minorHAnsi"/>
          <w:lang w:val="ru-RU"/>
        </w:rPr>
        <w:t xml:space="preserve"> </w:t>
      </w:r>
      <w:r>
        <w:rPr>
          <w:rFonts w:cstheme="minorHAnsi"/>
          <w:lang w:val="en-GB"/>
        </w:rPr>
        <w:t>pol</w:t>
      </w:r>
      <w:proofErr w:type="spellStart"/>
      <w:r>
        <w:rPr>
          <w:rFonts w:cstheme="minorHAnsi"/>
          <w:lang w:val="en-US"/>
        </w:rPr>
        <w:t>i</w:t>
      </w:r>
      <w:proofErr w:type="spellEnd"/>
      <w:r w:rsidRPr="00624CFB">
        <w:rPr>
          <w:rFonts w:cstheme="minorHAnsi"/>
          <w:lang w:val="en-GB"/>
        </w:rPr>
        <w:t>cy</w:t>
      </w:r>
      <w:r w:rsidRPr="00624CFB">
        <w:rPr>
          <w:rFonts w:cstheme="minorHAnsi"/>
          <w:lang w:val="ru-RU"/>
        </w:rPr>
        <w:t xml:space="preserve"> &amp; </w:t>
      </w:r>
      <w:r w:rsidRPr="00624CFB">
        <w:rPr>
          <w:rFonts w:cstheme="minorHAnsi"/>
          <w:lang w:val="en-GB"/>
        </w:rPr>
        <w:t>cookies</w:t>
      </w:r>
    </w:p>
    <w:p w:rsidR="00624CFB" w:rsidRPr="00624CFB" w:rsidRDefault="00624CFB" w:rsidP="00624CFB">
      <w:pPr>
        <w:rPr>
          <w:lang w:val="ru-RU"/>
        </w:rPr>
      </w:pPr>
    </w:p>
    <w:p w:rsidR="002F745E" w:rsidRPr="002F745E" w:rsidRDefault="002F745E" w:rsidP="002F745E">
      <w:pPr>
        <w:pStyle w:val="ListParagraph"/>
        <w:numPr>
          <w:ilvl w:val="0"/>
          <w:numId w:val="4"/>
        </w:numPr>
        <w:rPr>
          <w:b/>
          <w:sz w:val="24"/>
          <w:u w:val="single"/>
          <w:lang w:val="ru-RU"/>
        </w:rPr>
      </w:pPr>
      <w:r>
        <w:rPr>
          <w:b/>
          <w:sz w:val="24"/>
          <w:u w:val="single"/>
          <w:lang w:val="ru-RU"/>
        </w:rPr>
        <w:t xml:space="preserve">Регулярно обновляемые блоки </w:t>
      </w:r>
      <w:r>
        <w:rPr>
          <w:sz w:val="24"/>
          <w:lang w:val="ru-RU"/>
        </w:rPr>
        <w:t xml:space="preserve">– необходимо создание </w:t>
      </w:r>
      <w:proofErr w:type="spellStart"/>
      <w:r>
        <w:rPr>
          <w:sz w:val="24"/>
          <w:lang w:val="ru-RU"/>
        </w:rPr>
        <w:t>админского</w:t>
      </w:r>
      <w:proofErr w:type="spellEnd"/>
      <w:r>
        <w:rPr>
          <w:sz w:val="24"/>
          <w:lang w:val="ru-RU"/>
        </w:rPr>
        <w:t xml:space="preserve"> доступа</w:t>
      </w:r>
      <w:r w:rsidR="00A63B7E" w:rsidRPr="00A63B7E">
        <w:rPr>
          <w:sz w:val="24"/>
          <w:lang w:val="ru-RU"/>
        </w:rPr>
        <w:t xml:space="preserve"> </w:t>
      </w:r>
      <w:r w:rsidR="00F1197F">
        <w:rPr>
          <w:sz w:val="24"/>
          <w:lang w:val="ru-RU"/>
        </w:rPr>
        <w:t>с разным уровнем прав</w:t>
      </w:r>
      <w:r w:rsidR="00A63B7E">
        <w:rPr>
          <w:sz w:val="24"/>
          <w:lang w:val="ru-RU"/>
        </w:rPr>
        <w:t xml:space="preserve"> </w:t>
      </w:r>
      <w:r w:rsidR="00A63B7E" w:rsidRPr="00A63B7E">
        <w:rPr>
          <w:sz w:val="24"/>
          <w:lang w:val="ru-RU"/>
        </w:rPr>
        <w:t>(</w:t>
      </w:r>
      <w:r w:rsidR="00A63B7E">
        <w:rPr>
          <w:sz w:val="24"/>
          <w:lang w:val="ru-RU"/>
        </w:rPr>
        <w:t xml:space="preserve">доступ </w:t>
      </w:r>
      <w:r w:rsidR="00596304">
        <w:rPr>
          <w:sz w:val="24"/>
          <w:lang w:val="ru-RU"/>
        </w:rPr>
        <w:t>1-4</w:t>
      </w:r>
      <w:r w:rsidR="00A63B7E" w:rsidRPr="00A63B7E">
        <w:rPr>
          <w:sz w:val="24"/>
          <w:lang w:val="ru-RU"/>
        </w:rPr>
        <w:t>)</w:t>
      </w:r>
      <w:r w:rsidR="00A63B7E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для возможности </w:t>
      </w:r>
      <w:proofErr w:type="spellStart"/>
      <w:r>
        <w:rPr>
          <w:sz w:val="24"/>
          <w:lang w:val="ru-RU"/>
        </w:rPr>
        <w:t>подгрузки</w:t>
      </w:r>
      <w:proofErr w:type="spellEnd"/>
      <w:r>
        <w:rPr>
          <w:sz w:val="24"/>
          <w:lang w:val="ru-RU"/>
        </w:rPr>
        <w:t xml:space="preserve"> новых материалов/ удаления не актуальных в соответствии с шаблоном выведения на сайт</w:t>
      </w:r>
    </w:p>
    <w:p w:rsidR="002F745E" w:rsidRPr="002502A5" w:rsidRDefault="002F745E" w:rsidP="002F745E">
      <w:pPr>
        <w:pStyle w:val="ListParagraph"/>
        <w:numPr>
          <w:ilvl w:val="1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>Блок 1</w:t>
      </w:r>
      <w:r w:rsidRPr="002F745E">
        <w:rPr>
          <w:sz w:val="24"/>
          <w:lang w:val="ru-RU"/>
        </w:rPr>
        <w:t>.</w:t>
      </w:r>
      <w:r>
        <w:rPr>
          <w:sz w:val="24"/>
          <w:lang w:val="ru-RU"/>
        </w:rPr>
        <w:t xml:space="preserve">3.1. </w:t>
      </w:r>
      <w:proofErr w:type="spellStart"/>
      <w:r w:rsidRPr="002F745E">
        <w:rPr>
          <w:sz w:val="24"/>
          <w:lang w:val="ru-RU"/>
        </w:rPr>
        <w:t>Кэйсы</w:t>
      </w:r>
      <w:proofErr w:type="spellEnd"/>
      <w:r>
        <w:rPr>
          <w:sz w:val="24"/>
          <w:lang w:val="ru-RU"/>
        </w:rPr>
        <w:t xml:space="preserve"> – добавление свежих материалов</w:t>
      </w:r>
      <w:r w:rsidR="00A63B7E">
        <w:rPr>
          <w:sz w:val="24"/>
          <w:lang w:val="ru-RU"/>
        </w:rPr>
        <w:t xml:space="preserve"> - </w:t>
      </w:r>
      <w:r w:rsidR="00A63B7E" w:rsidRPr="00A63B7E">
        <w:rPr>
          <w:sz w:val="24"/>
          <w:u w:val="single"/>
          <w:lang w:val="ru-RU"/>
        </w:rPr>
        <w:t>доступ 1</w:t>
      </w:r>
    </w:p>
    <w:p w:rsidR="002F745E" w:rsidRPr="002502A5" w:rsidRDefault="002F745E" w:rsidP="002F745E">
      <w:pPr>
        <w:pStyle w:val="ListParagraph"/>
        <w:numPr>
          <w:ilvl w:val="1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>Блок 1.3.3. Клиенты</w:t>
      </w:r>
      <w:r w:rsidR="00A63B7E">
        <w:rPr>
          <w:sz w:val="24"/>
          <w:lang w:val="ru-RU"/>
        </w:rPr>
        <w:t xml:space="preserve"> - </w:t>
      </w:r>
      <w:r w:rsidR="00A63B7E" w:rsidRPr="00A63B7E">
        <w:rPr>
          <w:sz w:val="24"/>
          <w:u w:val="single"/>
          <w:lang w:val="ru-RU"/>
        </w:rPr>
        <w:t>доступ 1</w:t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 Удаление неактуальных логотипов/ комментариев</w:t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Добавление новых клиентов (логотипов)</w:t>
      </w:r>
    </w:p>
    <w:p w:rsidR="002F745E" w:rsidRDefault="002F745E" w:rsidP="002F745E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0" w:line="240" w:lineRule="atLeast"/>
        <w:rPr>
          <w:rFonts w:cstheme="minorHAnsi"/>
          <w:lang w:val="ru-RU"/>
        </w:rPr>
      </w:pPr>
      <w:r>
        <w:rPr>
          <w:rFonts w:cstheme="minorHAnsi"/>
          <w:lang w:val="ru-RU"/>
        </w:rPr>
        <w:t>Добавление/ изменение рекомендации для всей базы загруженных Клиентов</w:t>
      </w:r>
    </w:p>
    <w:p w:rsidR="002F745E" w:rsidRDefault="002F745E" w:rsidP="002F745E">
      <w:pPr>
        <w:pStyle w:val="ListParagraph"/>
        <w:numPr>
          <w:ilvl w:val="1"/>
          <w:numId w:val="4"/>
        </w:numPr>
        <w:rPr>
          <w:sz w:val="24"/>
          <w:lang w:val="ru-RU"/>
        </w:rPr>
      </w:pPr>
      <w:r w:rsidRPr="002F745E">
        <w:rPr>
          <w:sz w:val="24"/>
          <w:lang w:val="ru-RU"/>
        </w:rPr>
        <w:t>Блок 1.5. Контент – добавление свежих материалов</w:t>
      </w:r>
      <w:r w:rsidR="002502A5">
        <w:rPr>
          <w:sz w:val="24"/>
          <w:lang w:val="ru-RU"/>
        </w:rPr>
        <w:t xml:space="preserve"> в </w:t>
      </w:r>
      <w:r w:rsidR="00A63B7E">
        <w:rPr>
          <w:sz w:val="24"/>
          <w:lang w:val="ru-RU"/>
        </w:rPr>
        <w:t>соответствии</w:t>
      </w:r>
      <w:r w:rsidR="002502A5">
        <w:rPr>
          <w:sz w:val="24"/>
          <w:lang w:val="ru-RU"/>
        </w:rPr>
        <w:t xml:space="preserve"> с форматом выбранной рубрикой</w:t>
      </w:r>
      <w:r w:rsidR="00A63B7E">
        <w:rPr>
          <w:sz w:val="24"/>
          <w:lang w:val="ru-RU"/>
        </w:rPr>
        <w:t xml:space="preserve"> - </w:t>
      </w:r>
      <w:r w:rsidR="00A63B7E" w:rsidRPr="00A63B7E">
        <w:rPr>
          <w:sz w:val="24"/>
          <w:u w:val="single"/>
          <w:lang w:val="ru-RU"/>
        </w:rPr>
        <w:t>доступ 1</w:t>
      </w:r>
    </w:p>
    <w:p w:rsidR="002F745E" w:rsidRDefault="002F745E" w:rsidP="002F745E">
      <w:pPr>
        <w:pStyle w:val="ListParagraph"/>
        <w:numPr>
          <w:ilvl w:val="1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>Блок 1.6.4. Список открытых вакансий</w:t>
      </w:r>
      <w:r w:rsidR="00A63B7E">
        <w:rPr>
          <w:sz w:val="24"/>
          <w:lang w:val="ru-RU"/>
        </w:rPr>
        <w:t xml:space="preserve"> </w:t>
      </w:r>
      <w:r w:rsidR="00A63B7E" w:rsidRPr="00A63B7E">
        <w:rPr>
          <w:sz w:val="24"/>
          <w:u w:val="single"/>
          <w:lang w:val="ru-RU"/>
        </w:rPr>
        <w:t>- доступ 2</w:t>
      </w:r>
    </w:p>
    <w:p w:rsidR="002F745E" w:rsidRDefault="002F745E" w:rsidP="002F745E">
      <w:pPr>
        <w:pStyle w:val="ListParagraph"/>
        <w:numPr>
          <w:ilvl w:val="2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>Удаление неактуальных</w:t>
      </w:r>
      <w:r w:rsidR="002502A5">
        <w:rPr>
          <w:sz w:val="24"/>
          <w:lang w:val="ru-RU"/>
        </w:rPr>
        <w:t xml:space="preserve"> вакансий с сайта</w:t>
      </w:r>
    </w:p>
    <w:p w:rsidR="002502A5" w:rsidRDefault="002502A5" w:rsidP="002F745E">
      <w:pPr>
        <w:pStyle w:val="ListParagraph"/>
        <w:numPr>
          <w:ilvl w:val="2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>Добавление новых вакансий</w:t>
      </w:r>
    </w:p>
    <w:p w:rsidR="002502A5" w:rsidRPr="00596304" w:rsidRDefault="002502A5" w:rsidP="002502A5">
      <w:pPr>
        <w:pStyle w:val="ListParagraph"/>
        <w:numPr>
          <w:ilvl w:val="1"/>
          <w:numId w:val="4"/>
        </w:numPr>
        <w:rPr>
          <w:sz w:val="24"/>
          <w:lang w:val="ru-RU"/>
        </w:rPr>
      </w:pPr>
      <w:r>
        <w:rPr>
          <w:sz w:val="24"/>
          <w:lang w:val="ru-RU"/>
        </w:rPr>
        <w:t xml:space="preserve">Блок 1.7.2. </w:t>
      </w:r>
      <w:proofErr w:type="spellStart"/>
      <w:r>
        <w:rPr>
          <w:sz w:val="24"/>
          <w:lang w:val="ru-RU"/>
        </w:rPr>
        <w:t>Фин.отчетность</w:t>
      </w:r>
      <w:proofErr w:type="spellEnd"/>
      <w:r>
        <w:rPr>
          <w:sz w:val="24"/>
          <w:lang w:val="ru-RU"/>
        </w:rPr>
        <w:t xml:space="preserve"> – публикация свежего отчета (без удаления предыдущего)</w:t>
      </w:r>
      <w:r w:rsidR="00A63B7E">
        <w:rPr>
          <w:sz w:val="24"/>
          <w:lang w:val="ru-RU"/>
        </w:rPr>
        <w:t xml:space="preserve"> - </w:t>
      </w:r>
      <w:r w:rsidR="00A63B7E" w:rsidRPr="00A63B7E">
        <w:rPr>
          <w:sz w:val="24"/>
          <w:u w:val="single"/>
          <w:lang w:val="ru-RU"/>
        </w:rPr>
        <w:t>доступ 3</w:t>
      </w:r>
    </w:p>
    <w:p w:rsidR="00596304" w:rsidRPr="002F745E" w:rsidRDefault="00596304" w:rsidP="002502A5">
      <w:pPr>
        <w:pStyle w:val="ListParagraph"/>
        <w:numPr>
          <w:ilvl w:val="1"/>
          <w:numId w:val="4"/>
        </w:numPr>
        <w:rPr>
          <w:sz w:val="24"/>
          <w:lang w:val="ru-RU"/>
        </w:rPr>
      </w:pPr>
      <w:r>
        <w:rPr>
          <w:sz w:val="24"/>
          <w:u w:val="single"/>
          <w:lang w:val="ru-RU"/>
        </w:rPr>
        <w:t xml:space="preserve">Доступ 4 </w:t>
      </w:r>
      <w:r w:rsidRPr="00596304">
        <w:rPr>
          <w:sz w:val="24"/>
          <w:lang w:val="ru-RU"/>
        </w:rPr>
        <w:t>– полный доступ ко всем редактируемым блокам (супер-админ)</w:t>
      </w:r>
    </w:p>
    <w:p w:rsidR="002F745E" w:rsidRPr="00461946" w:rsidRDefault="002F745E" w:rsidP="002F745E">
      <w:pPr>
        <w:pStyle w:val="ListParagraph"/>
        <w:ind w:left="360"/>
        <w:rPr>
          <w:b/>
          <w:sz w:val="24"/>
          <w:u w:val="single"/>
          <w:lang w:val="ru-RU"/>
        </w:rPr>
      </w:pPr>
    </w:p>
    <w:p w:rsidR="00624CFB" w:rsidRPr="00461946" w:rsidRDefault="00AB486E" w:rsidP="00AB486E">
      <w:pPr>
        <w:pStyle w:val="ListParagraph"/>
        <w:numPr>
          <w:ilvl w:val="0"/>
          <w:numId w:val="4"/>
        </w:numPr>
        <w:rPr>
          <w:b/>
          <w:sz w:val="24"/>
          <w:u w:val="single"/>
          <w:lang w:val="ru-RU"/>
        </w:rPr>
      </w:pPr>
      <w:r w:rsidRPr="00461946">
        <w:rPr>
          <w:b/>
          <w:sz w:val="24"/>
          <w:u w:val="single"/>
          <w:lang w:val="ru-RU"/>
        </w:rPr>
        <w:t>Оформление сайта</w:t>
      </w:r>
    </w:p>
    <w:p w:rsidR="00AB486E" w:rsidRPr="002F745E" w:rsidRDefault="00AB486E" w:rsidP="00AB486E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</w:rPr>
      </w:pPr>
      <w:proofErr w:type="spellStart"/>
      <w:r w:rsidRPr="00AB486E">
        <w:rPr>
          <w:lang w:val="ru-RU"/>
        </w:rPr>
        <w:t>Референс</w:t>
      </w:r>
      <w:proofErr w:type="spellEnd"/>
      <w:r w:rsidRPr="00AB486E">
        <w:rPr>
          <w:lang w:val="ru-RU"/>
        </w:rPr>
        <w:t xml:space="preserve"> по </w:t>
      </w:r>
      <w:r w:rsidR="008E5A36">
        <w:rPr>
          <w:lang w:val="ru-RU"/>
        </w:rPr>
        <w:t>о</w:t>
      </w:r>
      <w:r w:rsidRPr="00AB486E">
        <w:rPr>
          <w:lang w:val="ru-RU"/>
        </w:rPr>
        <w:t xml:space="preserve">формлению - </w:t>
      </w:r>
      <w:hyperlink r:id="rId14" w:history="1">
        <w:r>
          <w:rPr>
            <w:rStyle w:val="Hyperlink"/>
          </w:rPr>
          <w:t>https://www.publicisgroupe.nl/en/</w:t>
        </w:r>
      </w:hyperlink>
    </w:p>
    <w:p w:rsidR="002F745E" w:rsidRDefault="002F745E" w:rsidP="00AB486E">
      <w:pPr>
        <w:pStyle w:val="ListParagraph"/>
        <w:numPr>
          <w:ilvl w:val="1"/>
          <w:numId w:val="4"/>
        </w:numPr>
        <w:rPr>
          <w:lang w:val="ru-RU"/>
        </w:rPr>
      </w:pPr>
      <w:r w:rsidRPr="002F745E">
        <w:t xml:space="preserve">Меню </w:t>
      </w:r>
      <w:r>
        <w:t>–</w:t>
      </w:r>
      <w:r w:rsidRPr="002F745E">
        <w:t xml:space="preserve"> </w:t>
      </w:r>
      <w:r>
        <w:rPr>
          <w:lang w:val="ru-RU"/>
        </w:rPr>
        <w:t>открывающееся в правом верхнем углу</w:t>
      </w:r>
    </w:p>
    <w:p w:rsidR="002F745E" w:rsidRPr="002F745E" w:rsidRDefault="002F745E" w:rsidP="00AB486E">
      <w:pPr>
        <w:pStyle w:val="ListParagraph"/>
        <w:numPr>
          <w:ilvl w:val="1"/>
          <w:numId w:val="4"/>
        </w:numPr>
        <w:rPr>
          <w:lang w:val="ru-RU"/>
        </w:rPr>
      </w:pPr>
      <w:r>
        <w:rPr>
          <w:lang w:val="ru-RU"/>
        </w:rPr>
        <w:t>Стрелочка на каждой странице для возможности возвращения вверх страницы</w:t>
      </w:r>
    </w:p>
    <w:p w:rsidR="00AB486E" w:rsidRDefault="00AB486E" w:rsidP="00292AC4">
      <w:pPr>
        <w:pStyle w:val="ListParagraph"/>
        <w:numPr>
          <w:ilvl w:val="1"/>
          <w:numId w:val="4"/>
        </w:numPr>
        <w:rPr>
          <w:lang w:val="ru-RU"/>
        </w:rPr>
      </w:pPr>
      <w:r w:rsidRPr="00292AC4">
        <w:rPr>
          <w:lang w:val="ru-RU"/>
        </w:rPr>
        <w:t>Визуальные материалы</w:t>
      </w:r>
      <w:r w:rsidR="008E5A36">
        <w:rPr>
          <w:lang w:val="ru-RU"/>
        </w:rPr>
        <w:t>, цветовая схема</w:t>
      </w:r>
      <w:r w:rsidRPr="00292AC4">
        <w:rPr>
          <w:lang w:val="ru-RU"/>
        </w:rPr>
        <w:t xml:space="preserve"> и </w:t>
      </w:r>
      <w:r w:rsidR="002F745E" w:rsidRPr="00292AC4">
        <w:rPr>
          <w:lang w:val="ru-RU"/>
        </w:rPr>
        <w:t xml:space="preserve">тексты будут предоставлены отдельно в согласованном </w:t>
      </w:r>
      <w:proofErr w:type="spellStart"/>
      <w:r w:rsidR="002F745E" w:rsidRPr="00292AC4">
        <w:rPr>
          <w:lang w:val="ru-RU"/>
        </w:rPr>
        <w:t>тайминге</w:t>
      </w:r>
      <w:proofErr w:type="spellEnd"/>
    </w:p>
    <w:p w:rsidR="00292AC4" w:rsidRPr="00292AC4" w:rsidRDefault="00292AC4" w:rsidP="00292AC4">
      <w:pPr>
        <w:pStyle w:val="ListParagraph"/>
        <w:ind w:left="792"/>
        <w:rPr>
          <w:lang w:val="ru-RU"/>
        </w:rPr>
      </w:pPr>
    </w:p>
    <w:p w:rsidR="00292AC4" w:rsidRPr="00292AC4" w:rsidRDefault="00292AC4" w:rsidP="00292AC4">
      <w:pPr>
        <w:pStyle w:val="ListParagraph"/>
        <w:numPr>
          <w:ilvl w:val="0"/>
          <w:numId w:val="4"/>
        </w:numPr>
        <w:rPr>
          <w:b/>
          <w:sz w:val="24"/>
          <w:u w:val="single"/>
          <w:lang w:val="ru-RU"/>
        </w:rPr>
      </w:pPr>
      <w:r w:rsidRPr="00292AC4">
        <w:rPr>
          <w:b/>
          <w:sz w:val="24"/>
          <w:u w:val="single"/>
          <w:lang w:val="ru-RU"/>
        </w:rPr>
        <w:t xml:space="preserve">Поддержка сайта </w:t>
      </w:r>
      <w:ins w:id="23" w:author="Daria Malikhatko" w:date="2020-07-31T13:32:00Z">
        <w:r w:rsidR="00FE6903">
          <w:rPr>
            <w:b/>
            <w:sz w:val="24"/>
            <w:u w:val="single"/>
            <w:lang w:val="ru-RU"/>
          </w:rPr>
          <w:t xml:space="preserve">по запросу </w:t>
        </w:r>
      </w:ins>
      <w:r w:rsidRPr="00292AC4">
        <w:rPr>
          <w:sz w:val="24"/>
          <w:lang w:val="ru-RU"/>
        </w:rPr>
        <w:t xml:space="preserve">в дальнейшем </w:t>
      </w:r>
      <w:r>
        <w:rPr>
          <w:sz w:val="24"/>
          <w:lang w:val="ru-RU"/>
        </w:rPr>
        <w:t>должна учитывать (</w:t>
      </w:r>
      <w:proofErr w:type="spellStart"/>
      <w:ins w:id="24" w:author="Daria Malikhatko" w:date="2020-07-31T13:32:00Z">
        <w:r w:rsidR="00FE6903">
          <w:rPr>
            <w:lang w:val="ru-RU"/>
          </w:rPr>
          <w:t>тайминг</w:t>
        </w:r>
        <w:proofErr w:type="spellEnd"/>
        <w:r w:rsidR="00FE6903">
          <w:rPr>
            <w:lang w:val="ru-RU"/>
          </w:rPr>
          <w:t xml:space="preserve"> и стоимость будут согласовываться согласно отдельного ТЗ</w:t>
        </w:r>
      </w:ins>
      <w:del w:id="25" w:author="Daria Malikhatko" w:date="2020-07-31T13:32:00Z">
        <w:r w:rsidDel="00FE6903">
          <w:rPr>
            <w:sz w:val="24"/>
            <w:lang w:val="ru-RU"/>
          </w:rPr>
          <w:delText>как минимум</w:delText>
        </w:r>
      </w:del>
      <w:r>
        <w:rPr>
          <w:sz w:val="24"/>
          <w:lang w:val="ru-RU"/>
        </w:rPr>
        <w:t>)</w:t>
      </w:r>
    </w:p>
    <w:p w:rsidR="00292AC4" w:rsidRPr="00292AC4" w:rsidRDefault="00292AC4" w:rsidP="00292AC4">
      <w:pPr>
        <w:pStyle w:val="ListParagraph"/>
        <w:numPr>
          <w:ilvl w:val="1"/>
          <w:numId w:val="4"/>
        </w:numPr>
        <w:rPr>
          <w:lang w:val="ru-RU"/>
        </w:rPr>
      </w:pPr>
      <w:r w:rsidRPr="00292AC4">
        <w:rPr>
          <w:lang w:val="ru-RU"/>
        </w:rPr>
        <w:t>Поддержку</w:t>
      </w:r>
      <w:r>
        <w:rPr>
          <w:lang w:val="ru-RU"/>
        </w:rPr>
        <w:t xml:space="preserve"> технической исправности сайта - </w:t>
      </w:r>
      <w:del w:id="26" w:author="Daria Malikhatko" w:date="2020-07-31T13:31:00Z">
        <w:r w:rsidRPr="00292AC4" w:rsidDel="00FE6903">
          <w:rPr>
            <w:lang w:val="ru-RU"/>
          </w:rPr>
          <w:delText>регулярность про</w:delText>
        </w:r>
        <w:r w:rsidDel="00FE6903">
          <w:rPr>
            <w:lang w:val="ru-RU"/>
          </w:rPr>
          <w:delText>сим предложить</w:delText>
        </w:r>
      </w:del>
    </w:p>
    <w:p w:rsidR="00292AC4" w:rsidRDefault="00292AC4" w:rsidP="00292AC4">
      <w:pPr>
        <w:pStyle w:val="ListParagraph"/>
        <w:numPr>
          <w:ilvl w:val="1"/>
          <w:numId w:val="4"/>
        </w:numPr>
        <w:rPr>
          <w:lang w:val="ru-RU"/>
        </w:rPr>
      </w:pPr>
      <w:r>
        <w:rPr>
          <w:lang w:val="ru-RU"/>
        </w:rPr>
        <w:t>Внесение правок</w:t>
      </w:r>
      <w:r w:rsidRPr="00292AC4">
        <w:rPr>
          <w:lang w:val="ru-RU"/>
        </w:rPr>
        <w:t xml:space="preserve"> </w:t>
      </w:r>
      <w:proofErr w:type="gramStart"/>
      <w:r>
        <w:rPr>
          <w:lang w:val="ru-RU"/>
        </w:rPr>
        <w:t>в блоки</w:t>
      </w:r>
      <w:proofErr w:type="gramEnd"/>
      <w:r>
        <w:rPr>
          <w:lang w:val="ru-RU"/>
        </w:rPr>
        <w:t xml:space="preserve"> не указанные в части 2. Регулярно обновляемые блоки – по запросу, но не чаще раза в квартал</w:t>
      </w:r>
    </w:p>
    <w:p w:rsidR="007E7F24" w:rsidRPr="00292AC4" w:rsidRDefault="007E7F24" w:rsidP="007E7F24">
      <w:pPr>
        <w:pStyle w:val="ListParagraph"/>
        <w:numPr>
          <w:ilvl w:val="1"/>
          <w:numId w:val="4"/>
        </w:numPr>
        <w:rPr>
          <w:lang w:val="ru-RU"/>
        </w:rPr>
      </w:pPr>
      <w:proofErr w:type="spellStart"/>
      <w:r>
        <w:rPr>
          <w:lang w:val="ru-RU"/>
        </w:rPr>
        <w:t>Единоразовое</w:t>
      </w:r>
      <w:proofErr w:type="spellEnd"/>
      <w:r>
        <w:rPr>
          <w:lang w:val="ru-RU"/>
        </w:rPr>
        <w:t xml:space="preserve"> перенесение сайта на новый домен (</w:t>
      </w:r>
      <w:proofErr w:type="spellStart"/>
      <w:r>
        <w:rPr>
          <w:lang w:val="en-US"/>
        </w:rPr>
        <w:t>Publicisgroupe</w:t>
      </w:r>
      <w:proofErr w:type="spellEnd"/>
      <w:r w:rsidRPr="007E7F24">
        <w:rPr>
          <w:lang w:val="ru-RU"/>
        </w:rPr>
        <w:t>.</w:t>
      </w:r>
      <w:proofErr w:type="spellStart"/>
      <w:r>
        <w:rPr>
          <w:lang w:val="en-US"/>
        </w:rPr>
        <w:t>ua</w:t>
      </w:r>
      <w:proofErr w:type="spellEnd"/>
      <w:r w:rsidRPr="007E7F24">
        <w:rPr>
          <w:lang w:val="ru-RU"/>
        </w:rPr>
        <w:t xml:space="preserve">) </w:t>
      </w:r>
      <w:r>
        <w:rPr>
          <w:lang w:val="ru-RU"/>
        </w:rPr>
        <w:t>–</w:t>
      </w:r>
      <w:r w:rsidRPr="007E7F24">
        <w:rPr>
          <w:lang w:val="ru-RU"/>
        </w:rPr>
        <w:t xml:space="preserve"> </w:t>
      </w:r>
      <w:r>
        <w:rPr>
          <w:lang w:val="ru-RU"/>
        </w:rPr>
        <w:t xml:space="preserve">дата перенесения будет указана отдельно. </w:t>
      </w:r>
      <w:del w:id="27" w:author="Daria Malikhatko" w:date="2020-07-31T13:32:00Z">
        <w:r w:rsidDel="00FE6903">
          <w:rPr>
            <w:lang w:val="ru-RU"/>
          </w:rPr>
          <w:delText>Просим указать стоимость перенесения отдельным пунктом</w:delText>
        </w:r>
      </w:del>
    </w:p>
    <w:p w:rsidR="00292AC4" w:rsidRDefault="00292AC4" w:rsidP="00292AC4">
      <w:pPr>
        <w:pStyle w:val="ListParagraph"/>
        <w:numPr>
          <w:ilvl w:val="1"/>
          <w:numId w:val="4"/>
        </w:numPr>
        <w:rPr>
          <w:lang w:val="ru-RU"/>
        </w:rPr>
      </w:pPr>
      <w:r>
        <w:rPr>
          <w:lang w:val="ru-RU"/>
        </w:rPr>
        <w:t xml:space="preserve">Добавление новых блоков/страниц </w:t>
      </w:r>
      <w:bookmarkStart w:id="28" w:name="_GoBack"/>
      <w:bookmarkEnd w:id="28"/>
      <w:del w:id="29" w:author="Daria Malikhatko" w:date="2020-07-31T13:32:00Z">
        <w:r w:rsidDel="00FE6903">
          <w:rPr>
            <w:lang w:val="ru-RU"/>
          </w:rPr>
          <w:delText>– тайминг и стоимость будут согласовываться согласно отдельного ТЗ</w:delText>
        </w:r>
      </w:del>
    </w:p>
    <w:p w:rsidR="00292AC4" w:rsidRPr="00AB486E" w:rsidRDefault="00292AC4" w:rsidP="00AB486E">
      <w:pPr>
        <w:rPr>
          <w:lang w:val="ru-RU"/>
        </w:rPr>
      </w:pPr>
    </w:p>
    <w:sectPr w:rsidR="00292AC4" w:rsidRPr="00AB48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E00A5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E16E23"/>
    <w:multiLevelType w:val="hybridMultilevel"/>
    <w:tmpl w:val="EAD457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2428D"/>
    <w:multiLevelType w:val="hybridMultilevel"/>
    <w:tmpl w:val="F3A83F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212EE"/>
    <w:multiLevelType w:val="hybridMultilevel"/>
    <w:tmpl w:val="8FAAFCF6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EB3604"/>
    <w:multiLevelType w:val="hybridMultilevel"/>
    <w:tmpl w:val="10865B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8014C"/>
    <w:multiLevelType w:val="hybridMultilevel"/>
    <w:tmpl w:val="EF902C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31A81"/>
    <w:multiLevelType w:val="multilevel"/>
    <w:tmpl w:val="C72212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ria Malikhatko">
    <w15:presenceInfo w15:providerId="AD" w15:userId="S-1-5-21-4208795122-413463535-3211978168-26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5B"/>
    <w:rsid w:val="000979BF"/>
    <w:rsid w:val="000D5A00"/>
    <w:rsid w:val="000E4510"/>
    <w:rsid w:val="00177526"/>
    <w:rsid w:val="00204499"/>
    <w:rsid w:val="00206D61"/>
    <w:rsid w:val="002126BA"/>
    <w:rsid w:val="0021513D"/>
    <w:rsid w:val="002409E4"/>
    <w:rsid w:val="002502A5"/>
    <w:rsid w:val="00292AC4"/>
    <w:rsid w:val="002F745E"/>
    <w:rsid w:val="003379EF"/>
    <w:rsid w:val="00366704"/>
    <w:rsid w:val="003A0673"/>
    <w:rsid w:val="003F55DF"/>
    <w:rsid w:val="00461946"/>
    <w:rsid w:val="00514F6F"/>
    <w:rsid w:val="00596304"/>
    <w:rsid w:val="00624CFB"/>
    <w:rsid w:val="00660228"/>
    <w:rsid w:val="00684038"/>
    <w:rsid w:val="006946EC"/>
    <w:rsid w:val="007462B0"/>
    <w:rsid w:val="007E7F24"/>
    <w:rsid w:val="00854200"/>
    <w:rsid w:val="00874D18"/>
    <w:rsid w:val="00892E22"/>
    <w:rsid w:val="008B2B5B"/>
    <w:rsid w:val="008D35BB"/>
    <w:rsid w:val="008E5A36"/>
    <w:rsid w:val="009211C9"/>
    <w:rsid w:val="00930B62"/>
    <w:rsid w:val="009823DB"/>
    <w:rsid w:val="00A23BE5"/>
    <w:rsid w:val="00A27B69"/>
    <w:rsid w:val="00A63B7E"/>
    <w:rsid w:val="00AB486E"/>
    <w:rsid w:val="00AE67FF"/>
    <w:rsid w:val="00BF4FD6"/>
    <w:rsid w:val="00C26671"/>
    <w:rsid w:val="00C52877"/>
    <w:rsid w:val="00CB6111"/>
    <w:rsid w:val="00CC7333"/>
    <w:rsid w:val="00D377A8"/>
    <w:rsid w:val="00D61FB7"/>
    <w:rsid w:val="00DF0A49"/>
    <w:rsid w:val="00EA1D9B"/>
    <w:rsid w:val="00EC3D7A"/>
    <w:rsid w:val="00F1197F"/>
    <w:rsid w:val="00F8781A"/>
    <w:rsid w:val="00F92DF1"/>
    <w:rsid w:val="00FA457C"/>
    <w:rsid w:val="00FA79A2"/>
    <w:rsid w:val="00FD792C"/>
    <w:rsid w:val="00FE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65924"/>
  <w15:chartTrackingRefBased/>
  <w15:docId w15:val="{9D3F8830-6073-43F3-A670-7B91ED6D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6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67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62B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cleverstaff.net/i/publicis-groupe-ukraine-vacancie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m.tt/1292598234?t=K5ff9yBfy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publicismedia.pl/karier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publicisgroupe.nl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5570</Words>
  <Characters>3175</Characters>
  <Application>Microsoft Office Word</Application>
  <DocSecurity>0</DocSecurity>
  <Lines>26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One Ukraine</Company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Malikhatko</dc:creator>
  <cp:keywords/>
  <dc:description/>
  <cp:lastModifiedBy>Daria Malikhatko</cp:lastModifiedBy>
  <cp:revision>4</cp:revision>
  <dcterms:created xsi:type="dcterms:W3CDTF">2020-07-31T10:12:00Z</dcterms:created>
  <dcterms:modified xsi:type="dcterms:W3CDTF">2020-07-31T10:32:00Z</dcterms:modified>
</cp:coreProperties>
</file>